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89382" w14:textId="6BEC7C8E" w:rsidR="00651211" w:rsidRDefault="00303155">
      <w:pPr>
        <w:spacing w:after="97"/>
        <w:ind w:left="-766" w:right="-1230" w:firstLine="0"/>
      </w:pPr>
      <w:r>
        <w:rPr>
          <w:noProof/>
          <w:color w:val="000000"/>
          <w:sz w:val="22"/>
        </w:rPr>
        <mc:AlternateContent>
          <mc:Choice Requires="wpg">
            <w:drawing>
              <wp:inline distT="0" distB="0" distL="0" distR="0" wp14:anchorId="51F22E23" wp14:editId="6E1A755E">
                <wp:extent cx="7293357" cy="6200775"/>
                <wp:effectExtent l="0" t="0" r="3175" b="9525"/>
                <wp:docPr id="16371" name="Groep 16371"/>
                <wp:cNvGraphicFramePr/>
                <a:graphic xmlns:a="http://schemas.openxmlformats.org/drawingml/2006/main">
                  <a:graphicData uri="http://schemas.microsoft.com/office/word/2010/wordprocessingGroup">
                    <wpg:wgp>
                      <wpg:cNvGrpSpPr/>
                      <wpg:grpSpPr>
                        <a:xfrm>
                          <a:off x="0" y="0"/>
                          <a:ext cx="7293357" cy="6200775"/>
                          <a:chOff x="0" y="0"/>
                          <a:chExt cx="7293357" cy="6477659"/>
                        </a:xfrm>
                      </wpg:grpSpPr>
                      <pic:pic xmlns:pic="http://schemas.openxmlformats.org/drawingml/2006/picture">
                        <pic:nvPicPr>
                          <pic:cNvPr id="7" name="Picture 7"/>
                          <pic:cNvPicPr/>
                        </pic:nvPicPr>
                        <pic:blipFill>
                          <a:blip r:embed="rId11"/>
                          <a:stretch>
                            <a:fillRect/>
                          </a:stretch>
                        </pic:blipFill>
                        <pic:spPr>
                          <a:xfrm>
                            <a:off x="0" y="0"/>
                            <a:ext cx="7293357" cy="5837555"/>
                          </a:xfrm>
                          <a:prstGeom prst="rect">
                            <a:avLst/>
                          </a:prstGeom>
                        </pic:spPr>
                      </pic:pic>
                      <wps:wsp>
                        <wps:cNvPr id="8" name="Rectangle 8"/>
                        <wps:cNvSpPr/>
                        <wps:spPr>
                          <a:xfrm>
                            <a:off x="756590" y="324231"/>
                            <a:ext cx="38021" cy="171355"/>
                          </a:xfrm>
                          <a:prstGeom prst="rect">
                            <a:avLst/>
                          </a:prstGeom>
                          <a:ln>
                            <a:noFill/>
                          </a:ln>
                        </wps:spPr>
                        <wps:txbx>
                          <w:txbxContent>
                            <w:p w14:paraId="634B95AB"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9" name="Rectangle 9"/>
                        <wps:cNvSpPr/>
                        <wps:spPr>
                          <a:xfrm>
                            <a:off x="5024374" y="324231"/>
                            <a:ext cx="38021" cy="171355"/>
                          </a:xfrm>
                          <a:prstGeom prst="rect">
                            <a:avLst/>
                          </a:prstGeom>
                          <a:ln>
                            <a:noFill/>
                          </a:ln>
                        </wps:spPr>
                        <wps:txbx>
                          <w:txbxContent>
                            <w:p w14:paraId="1E074F32"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12" name="Shape 12"/>
                        <wps:cNvSpPr/>
                        <wps:spPr>
                          <a:xfrm>
                            <a:off x="5412620" y="5213020"/>
                            <a:ext cx="1527558" cy="1264639"/>
                          </a:xfrm>
                          <a:custGeom>
                            <a:avLst/>
                            <a:gdLst/>
                            <a:ahLst/>
                            <a:cxnLst/>
                            <a:rect l="0" t="0" r="0" b="0"/>
                            <a:pathLst>
                              <a:path w="1527558" h="1264639">
                                <a:moveTo>
                                  <a:pt x="227976" y="0"/>
                                </a:moveTo>
                                <a:lnTo>
                                  <a:pt x="798184" y="2997"/>
                                </a:lnTo>
                                <a:lnTo>
                                  <a:pt x="1527558" y="1264639"/>
                                </a:lnTo>
                                <a:lnTo>
                                  <a:pt x="0" y="845198"/>
                                </a:lnTo>
                                <a:lnTo>
                                  <a:pt x="227976" y="0"/>
                                </a:lnTo>
                                <a:close/>
                              </a:path>
                            </a:pathLst>
                          </a:custGeom>
                          <a:ln w="0" cap="flat">
                            <a:miter lim="127000"/>
                          </a:ln>
                        </wps:spPr>
                        <wps:style>
                          <a:lnRef idx="0">
                            <a:srgbClr val="000000">
                              <a:alpha val="0"/>
                            </a:srgbClr>
                          </a:lnRef>
                          <a:fillRef idx="1">
                            <a:srgbClr val="1D8CA4"/>
                          </a:fillRef>
                          <a:effectRef idx="0">
                            <a:scrgbClr r="0" g="0" b="0"/>
                          </a:effectRef>
                          <a:fontRef idx="none"/>
                        </wps:style>
                        <wps:bodyPr/>
                      </wps:wsp>
                      <wps:wsp>
                        <wps:cNvPr id="19" name="Shape 19"/>
                        <wps:cNvSpPr/>
                        <wps:spPr>
                          <a:xfrm>
                            <a:off x="5845115" y="3647258"/>
                            <a:ext cx="1073012" cy="1145217"/>
                          </a:xfrm>
                          <a:custGeom>
                            <a:avLst/>
                            <a:gdLst/>
                            <a:ahLst/>
                            <a:cxnLst/>
                            <a:rect l="0" t="0" r="0" b="0"/>
                            <a:pathLst>
                              <a:path w="1073012" h="1145217">
                                <a:moveTo>
                                  <a:pt x="855044" y="0"/>
                                </a:moveTo>
                                <a:lnTo>
                                  <a:pt x="1073012" y="953758"/>
                                </a:lnTo>
                                <a:lnTo>
                                  <a:pt x="1072795" y="954108"/>
                                </a:lnTo>
                                <a:lnTo>
                                  <a:pt x="260712" y="1145217"/>
                                </a:lnTo>
                                <a:lnTo>
                                  <a:pt x="259416" y="1144414"/>
                                </a:lnTo>
                                <a:lnTo>
                                  <a:pt x="0" y="665541"/>
                                </a:lnTo>
                                <a:lnTo>
                                  <a:pt x="339539" y="117154"/>
                                </a:lnTo>
                                <a:lnTo>
                                  <a:pt x="855044" y="0"/>
                                </a:lnTo>
                                <a:close/>
                              </a:path>
                            </a:pathLst>
                          </a:custGeom>
                          <a:ln w="0" cap="flat">
                            <a:miter lim="127000"/>
                          </a:ln>
                        </wps:spPr>
                        <wps:style>
                          <a:lnRef idx="0">
                            <a:srgbClr val="000000">
                              <a:alpha val="0"/>
                            </a:srgbClr>
                          </a:lnRef>
                          <a:fillRef idx="1">
                            <a:srgbClr val="94C33D"/>
                          </a:fillRef>
                          <a:effectRef idx="0">
                            <a:scrgbClr r="0" g="0" b="0"/>
                          </a:effectRef>
                          <a:fontRef idx="none"/>
                        </wps:style>
                        <wps:bodyPr/>
                      </wps:wsp>
                      <wps:wsp>
                        <wps:cNvPr id="21" name="Shape 21"/>
                        <wps:cNvSpPr/>
                        <wps:spPr>
                          <a:xfrm>
                            <a:off x="3753532" y="5100049"/>
                            <a:ext cx="1451838" cy="1194896"/>
                          </a:xfrm>
                          <a:custGeom>
                            <a:avLst/>
                            <a:gdLst/>
                            <a:ahLst/>
                            <a:cxnLst/>
                            <a:rect l="0" t="0" r="0" b="0"/>
                            <a:pathLst>
                              <a:path w="1451838" h="1194896">
                                <a:moveTo>
                                  <a:pt x="1451423" y="0"/>
                                </a:moveTo>
                                <a:lnTo>
                                  <a:pt x="1451838" y="642"/>
                                </a:lnTo>
                                <a:lnTo>
                                  <a:pt x="1192571" y="1194896"/>
                                </a:lnTo>
                                <a:lnTo>
                                  <a:pt x="0" y="937362"/>
                                </a:lnTo>
                                <a:lnTo>
                                  <a:pt x="0" y="937362"/>
                                </a:lnTo>
                                <a:lnTo>
                                  <a:pt x="70426" y="809633"/>
                                </a:lnTo>
                                <a:lnTo>
                                  <a:pt x="1311981" y="6141"/>
                                </a:lnTo>
                                <a:lnTo>
                                  <a:pt x="1451423" y="0"/>
                                </a:lnTo>
                                <a:close/>
                              </a:path>
                            </a:pathLst>
                          </a:custGeom>
                          <a:ln w="0" cap="flat">
                            <a:miter lim="127000"/>
                          </a:ln>
                        </wps:spPr>
                        <wps:style>
                          <a:lnRef idx="0">
                            <a:srgbClr val="000000">
                              <a:alpha val="0"/>
                            </a:srgbClr>
                          </a:lnRef>
                          <a:fillRef idx="1">
                            <a:srgbClr val="056839"/>
                          </a:fillRef>
                          <a:effectRef idx="0">
                            <a:scrgbClr r="0" g="0" b="0"/>
                          </a:effectRef>
                          <a:fontRef idx="none"/>
                        </wps:style>
                        <wps:bodyPr/>
                      </wps:wsp>
                      <wps:wsp>
                        <wps:cNvPr id="23" name="Rectangle 23"/>
                        <wps:cNvSpPr/>
                        <wps:spPr>
                          <a:xfrm>
                            <a:off x="756590" y="773811"/>
                            <a:ext cx="38021" cy="171355"/>
                          </a:xfrm>
                          <a:prstGeom prst="rect">
                            <a:avLst/>
                          </a:prstGeom>
                          <a:ln>
                            <a:noFill/>
                          </a:ln>
                        </wps:spPr>
                        <wps:txbx>
                          <w:txbxContent>
                            <w:p w14:paraId="5BC2AE63"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4" name="Rectangle 24"/>
                        <wps:cNvSpPr/>
                        <wps:spPr>
                          <a:xfrm>
                            <a:off x="756590" y="1014095"/>
                            <a:ext cx="106734" cy="481035"/>
                          </a:xfrm>
                          <a:prstGeom prst="rect">
                            <a:avLst/>
                          </a:prstGeom>
                          <a:ln>
                            <a:noFill/>
                          </a:ln>
                        </wps:spPr>
                        <wps:txbx>
                          <w:txbxContent>
                            <w:p w14:paraId="285123D6" w14:textId="77777777" w:rsidR="00651211" w:rsidRDefault="00303155">
                              <w:pPr>
                                <w:spacing w:after="160"/>
                                <w:ind w:left="0" w:firstLine="0"/>
                              </w:pPr>
                              <w:r>
                                <w:rPr>
                                  <w:color w:val="0688A4"/>
                                  <w:sz w:val="56"/>
                                </w:rPr>
                                <w:t xml:space="preserve"> </w:t>
                              </w:r>
                            </w:p>
                          </w:txbxContent>
                        </wps:txbx>
                        <wps:bodyPr horzOverflow="overflow" vert="horz" lIns="0" tIns="0" rIns="0" bIns="0" rtlCol="0">
                          <a:noAutofit/>
                        </wps:bodyPr>
                      </wps:wsp>
                      <wps:wsp>
                        <wps:cNvPr id="25" name="Rectangle 25"/>
                        <wps:cNvSpPr/>
                        <wps:spPr>
                          <a:xfrm>
                            <a:off x="756590" y="1511681"/>
                            <a:ext cx="38021" cy="171355"/>
                          </a:xfrm>
                          <a:prstGeom prst="rect">
                            <a:avLst/>
                          </a:prstGeom>
                          <a:ln>
                            <a:noFill/>
                          </a:ln>
                        </wps:spPr>
                        <wps:txbx>
                          <w:txbxContent>
                            <w:p w14:paraId="506F04F9"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6" name="Rectangle 26"/>
                        <wps:cNvSpPr/>
                        <wps:spPr>
                          <a:xfrm>
                            <a:off x="756590" y="1705229"/>
                            <a:ext cx="38021" cy="171355"/>
                          </a:xfrm>
                          <a:prstGeom prst="rect">
                            <a:avLst/>
                          </a:prstGeom>
                          <a:ln>
                            <a:noFill/>
                          </a:ln>
                        </wps:spPr>
                        <wps:txbx>
                          <w:txbxContent>
                            <w:p w14:paraId="094F4867"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7" name="Rectangle 27"/>
                        <wps:cNvSpPr/>
                        <wps:spPr>
                          <a:xfrm>
                            <a:off x="756590" y="1898777"/>
                            <a:ext cx="38021" cy="171355"/>
                          </a:xfrm>
                          <a:prstGeom prst="rect">
                            <a:avLst/>
                          </a:prstGeom>
                          <a:ln>
                            <a:noFill/>
                          </a:ln>
                        </wps:spPr>
                        <wps:txbx>
                          <w:txbxContent>
                            <w:p w14:paraId="329B70B1"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8" name="Rectangle 28"/>
                        <wps:cNvSpPr/>
                        <wps:spPr>
                          <a:xfrm>
                            <a:off x="756590" y="2092325"/>
                            <a:ext cx="38021" cy="171355"/>
                          </a:xfrm>
                          <a:prstGeom prst="rect">
                            <a:avLst/>
                          </a:prstGeom>
                          <a:ln>
                            <a:noFill/>
                          </a:ln>
                        </wps:spPr>
                        <wps:txbx>
                          <w:txbxContent>
                            <w:p w14:paraId="59EE79B4"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29" name="Rectangle 29"/>
                        <wps:cNvSpPr/>
                        <wps:spPr>
                          <a:xfrm>
                            <a:off x="756590" y="2285873"/>
                            <a:ext cx="38021" cy="171355"/>
                          </a:xfrm>
                          <a:prstGeom prst="rect">
                            <a:avLst/>
                          </a:prstGeom>
                          <a:ln>
                            <a:noFill/>
                          </a:ln>
                        </wps:spPr>
                        <wps:txbx>
                          <w:txbxContent>
                            <w:p w14:paraId="563D3C6A"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0" name="Rectangle 30"/>
                        <wps:cNvSpPr/>
                        <wps:spPr>
                          <a:xfrm>
                            <a:off x="756590" y="2479422"/>
                            <a:ext cx="38021" cy="171355"/>
                          </a:xfrm>
                          <a:prstGeom prst="rect">
                            <a:avLst/>
                          </a:prstGeom>
                          <a:ln>
                            <a:noFill/>
                          </a:ln>
                        </wps:spPr>
                        <wps:txbx>
                          <w:txbxContent>
                            <w:p w14:paraId="66AD5D31"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1" name="Rectangle 31"/>
                        <wps:cNvSpPr/>
                        <wps:spPr>
                          <a:xfrm>
                            <a:off x="756590" y="2674493"/>
                            <a:ext cx="38021" cy="171355"/>
                          </a:xfrm>
                          <a:prstGeom prst="rect">
                            <a:avLst/>
                          </a:prstGeom>
                          <a:ln>
                            <a:noFill/>
                          </a:ln>
                        </wps:spPr>
                        <wps:txbx>
                          <w:txbxContent>
                            <w:p w14:paraId="74F778A7"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2" name="Rectangle 32"/>
                        <wps:cNvSpPr/>
                        <wps:spPr>
                          <a:xfrm>
                            <a:off x="756590" y="2868041"/>
                            <a:ext cx="38021" cy="171355"/>
                          </a:xfrm>
                          <a:prstGeom prst="rect">
                            <a:avLst/>
                          </a:prstGeom>
                          <a:ln>
                            <a:noFill/>
                          </a:ln>
                        </wps:spPr>
                        <wps:txbx>
                          <w:txbxContent>
                            <w:p w14:paraId="2EC1E305"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3" name="Rectangle 33"/>
                        <wps:cNvSpPr/>
                        <wps:spPr>
                          <a:xfrm>
                            <a:off x="756590" y="3061589"/>
                            <a:ext cx="38021" cy="171355"/>
                          </a:xfrm>
                          <a:prstGeom prst="rect">
                            <a:avLst/>
                          </a:prstGeom>
                          <a:ln>
                            <a:noFill/>
                          </a:ln>
                        </wps:spPr>
                        <wps:txbx>
                          <w:txbxContent>
                            <w:p w14:paraId="28155771"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4" name="Rectangle 34"/>
                        <wps:cNvSpPr/>
                        <wps:spPr>
                          <a:xfrm>
                            <a:off x="756590" y="3255518"/>
                            <a:ext cx="38021" cy="171355"/>
                          </a:xfrm>
                          <a:prstGeom prst="rect">
                            <a:avLst/>
                          </a:prstGeom>
                          <a:ln>
                            <a:noFill/>
                          </a:ln>
                        </wps:spPr>
                        <wps:txbx>
                          <w:txbxContent>
                            <w:p w14:paraId="02AD1F04"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5" name="Rectangle 35"/>
                        <wps:cNvSpPr/>
                        <wps:spPr>
                          <a:xfrm>
                            <a:off x="756590" y="3449066"/>
                            <a:ext cx="38021" cy="171355"/>
                          </a:xfrm>
                          <a:prstGeom prst="rect">
                            <a:avLst/>
                          </a:prstGeom>
                          <a:ln>
                            <a:noFill/>
                          </a:ln>
                        </wps:spPr>
                        <wps:txbx>
                          <w:txbxContent>
                            <w:p w14:paraId="70856D02"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6" name="Rectangle 36"/>
                        <wps:cNvSpPr/>
                        <wps:spPr>
                          <a:xfrm>
                            <a:off x="756590" y="3642614"/>
                            <a:ext cx="38021" cy="171355"/>
                          </a:xfrm>
                          <a:prstGeom prst="rect">
                            <a:avLst/>
                          </a:prstGeom>
                          <a:ln>
                            <a:noFill/>
                          </a:ln>
                        </wps:spPr>
                        <wps:txbx>
                          <w:txbxContent>
                            <w:p w14:paraId="121914C9"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7" name="Rectangle 37"/>
                        <wps:cNvSpPr/>
                        <wps:spPr>
                          <a:xfrm>
                            <a:off x="756590" y="3836162"/>
                            <a:ext cx="38021" cy="171355"/>
                          </a:xfrm>
                          <a:prstGeom prst="rect">
                            <a:avLst/>
                          </a:prstGeom>
                          <a:ln>
                            <a:noFill/>
                          </a:ln>
                        </wps:spPr>
                        <wps:txbx>
                          <w:txbxContent>
                            <w:p w14:paraId="7A8B3517"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8" name="Rectangle 38"/>
                        <wps:cNvSpPr/>
                        <wps:spPr>
                          <a:xfrm>
                            <a:off x="756590" y="4031234"/>
                            <a:ext cx="38021" cy="171356"/>
                          </a:xfrm>
                          <a:prstGeom prst="rect">
                            <a:avLst/>
                          </a:prstGeom>
                          <a:ln>
                            <a:noFill/>
                          </a:ln>
                        </wps:spPr>
                        <wps:txbx>
                          <w:txbxContent>
                            <w:p w14:paraId="67EB787D"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39" name="Rectangle 39"/>
                        <wps:cNvSpPr/>
                        <wps:spPr>
                          <a:xfrm>
                            <a:off x="756590" y="4224782"/>
                            <a:ext cx="38021" cy="171356"/>
                          </a:xfrm>
                          <a:prstGeom prst="rect">
                            <a:avLst/>
                          </a:prstGeom>
                          <a:ln>
                            <a:noFill/>
                          </a:ln>
                        </wps:spPr>
                        <wps:txbx>
                          <w:txbxContent>
                            <w:p w14:paraId="1D8B5D66"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0" name="Rectangle 40"/>
                        <wps:cNvSpPr/>
                        <wps:spPr>
                          <a:xfrm>
                            <a:off x="756590" y="4418330"/>
                            <a:ext cx="38021" cy="171356"/>
                          </a:xfrm>
                          <a:prstGeom prst="rect">
                            <a:avLst/>
                          </a:prstGeom>
                          <a:ln>
                            <a:noFill/>
                          </a:ln>
                        </wps:spPr>
                        <wps:txbx>
                          <w:txbxContent>
                            <w:p w14:paraId="161914F3"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1" name="Rectangle 41"/>
                        <wps:cNvSpPr/>
                        <wps:spPr>
                          <a:xfrm>
                            <a:off x="756590" y="4611878"/>
                            <a:ext cx="38021" cy="171356"/>
                          </a:xfrm>
                          <a:prstGeom prst="rect">
                            <a:avLst/>
                          </a:prstGeom>
                          <a:ln>
                            <a:noFill/>
                          </a:ln>
                        </wps:spPr>
                        <wps:txbx>
                          <w:txbxContent>
                            <w:p w14:paraId="122DFEFC"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2" name="Rectangle 42"/>
                        <wps:cNvSpPr/>
                        <wps:spPr>
                          <a:xfrm>
                            <a:off x="756590" y="4805426"/>
                            <a:ext cx="38021" cy="171356"/>
                          </a:xfrm>
                          <a:prstGeom prst="rect">
                            <a:avLst/>
                          </a:prstGeom>
                          <a:ln>
                            <a:noFill/>
                          </a:ln>
                        </wps:spPr>
                        <wps:txbx>
                          <w:txbxContent>
                            <w:p w14:paraId="361147F7"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3" name="Rectangle 43"/>
                        <wps:cNvSpPr/>
                        <wps:spPr>
                          <a:xfrm>
                            <a:off x="756590" y="4998974"/>
                            <a:ext cx="38021" cy="171356"/>
                          </a:xfrm>
                          <a:prstGeom prst="rect">
                            <a:avLst/>
                          </a:prstGeom>
                          <a:ln>
                            <a:noFill/>
                          </a:ln>
                        </wps:spPr>
                        <wps:txbx>
                          <w:txbxContent>
                            <w:p w14:paraId="10716192"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4" name="Rectangle 44"/>
                        <wps:cNvSpPr/>
                        <wps:spPr>
                          <a:xfrm>
                            <a:off x="756590" y="5194046"/>
                            <a:ext cx="38021" cy="171356"/>
                          </a:xfrm>
                          <a:prstGeom prst="rect">
                            <a:avLst/>
                          </a:prstGeom>
                          <a:ln>
                            <a:noFill/>
                          </a:ln>
                        </wps:spPr>
                        <wps:txbx>
                          <w:txbxContent>
                            <w:p w14:paraId="1375FBB5"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5" name="Rectangle 45"/>
                        <wps:cNvSpPr/>
                        <wps:spPr>
                          <a:xfrm>
                            <a:off x="756590" y="5387848"/>
                            <a:ext cx="38021" cy="171356"/>
                          </a:xfrm>
                          <a:prstGeom prst="rect">
                            <a:avLst/>
                          </a:prstGeom>
                          <a:ln>
                            <a:noFill/>
                          </a:ln>
                        </wps:spPr>
                        <wps:txbx>
                          <w:txbxContent>
                            <w:p w14:paraId="0BAD6221"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6" name="Rectangle 46"/>
                        <wps:cNvSpPr/>
                        <wps:spPr>
                          <a:xfrm>
                            <a:off x="756590" y="5581396"/>
                            <a:ext cx="38021" cy="171356"/>
                          </a:xfrm>
                          <a:prstGeom prst="rect">
                            <a:avLst/>
                          </a:prstGeom>
                          <a:ln>
                            <a:noFill/>
                          </a:ln>
                        </wps:spPr>
                        <wps:txbx>
                          <w:txbxContent>
                            <w:p w14:paraId="5CEE4275" w14:textId="77777777" w:rsidR="00651211" w:rsidRDefault="00303155">
                              <w:pPr>
                                <w:spacing w:after="160"/>
                                <w:ind w:left="0" w:firstLine="0"/>
                              </w:pPr>
                              <w:r>
                                <w:t xml:space="preserve"> </w:t>
                              </w:r>
                            </w:p>
                          </w:txbxContent>
                        </wps:txbx>
                        <wps:bodyPr horzOverflow="overflow" vert="horz" lIns="0" tIns="0" rIns="0" bIns="0" rtlCol="0">
                          <a:noAutofit/>
                        </wps:bodyPr>
                      </wps:wsp>
                      <wps:wsp>
                        <wps:cNvPr id="47" name="Rectangle 47"/>
                        <wps:cNvSpPr/>
                        <wps:spPr>
                          <a:xfrm>
                            <a:off x="2585720" y="5581396"/>
                            <a:ext cx="38021" cy="171356"/>
                          </a:xfrm>
                          <a:prstGeom prst="rect">
                            <a:avLst/>
                          </a:prstGeom>
                          <a:ln>
                            <a:noFill/>
                          </a:ln>
                        </wps:spPr>
                        <wps:txbx>
                          <w:txbxContent>
                            <w:p w14:paraId="14C5FEC5" w14:textId="77777777" w:rsidR="00651211" w:rsidRDefault="00303155">
                              <w:pPr>
                                <w:spacing w:after="160"/>
                                <w:ind w:left="0" w:firstLine="0"/>
                              </w:pPr>
                              <w:r>
                                <w:t xml:space="preserve"> </w:t>
                              </w:r>
                            </w:p>
                          </w:txbxContent>
                        </wps:txbx>
                        <wps:bodyPr horzOverflow="overflow" vert="horz" lIns="0" tIns="0" rIns="0" bIns="0" rtlCol="0">
                          <a:noAutofit/>
                        </wps:bodyPr>
                      </wps:wsp>
                    </wpg:wgp>
                  </a:graphicData>
                </a:graphic>
              </wp:inline>
            </w:drawing>
          </mc:Choice>
          <mc:Fallback>
            <w:pict>
              <v:group w14:anchorId="51F22E23" id="Groep 16371" o:spid="_x0000_s1026" style="width:574.3pt;height:488.25pt;mso-position-horizontal-relative:char;mso-position-vertical-relative:line" coordsize="72933,6477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2933;height:58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">
                  <v:imagedata r:id="rId12" o:title=""/>
                </v:shape>
                <v:rect id="Rectangle 8" o:spid="_x0000_s1028" style="position:absolute;left:7565;top:3242;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34B95AB" w14:textId="77777777" w:rsidR="00651211" w:rsidRDefault="00303155">
                        <w:pPr>
                          <w:spacing w:after="160"/>
                          <w:ind w:left="0" w:firstLine="0"/>
                        </w:pPr>
                        <w:r>
                          <w:t xml:space="preserve"> </w:t>
                        </w:r>
                      </w:p>
                    </w:txbxContent>
                  </v:textbox>
                </v:rect>
                <v:rect id="Rectangle 9" o:spid="_x0000_s1029" style="position:absolute;left:50243;top:324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E074F32" w14:textId="77777777" w:rsidR="00651211" w:rsidRDefault="00303155">
                        <w:pPr>
                          <w:spacing w:after="160"/>
                          <w:ind w:left="0" w:firstLine="0"/>
                        </w:pPr>
                        <w:r>
                          <w:t xml:space="preserve"> </w:t>
                        </w:r>
                      </w:p>
                    </w:txbxContent>
                  </v:textbox>
                </v:rect>
                <v:shape id="Shape 12" o:spid="_x0000_s1030" style="position:absolute;left:54126;top:52130;width:15275;height:12646;visibility:visible;mso-wrap-style:square;v-text-anchor:top" coordsize="1527558,1264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" path="m227976,l798184,2997r729374,1261642l,845198,227976,xe" fillcolor="#1d8ca4" stroked="f" strokeweight="0">
                  <v:stroke miterlimit="83231f" joinstyle="miter"/>
                  <v:path arrowok="t" textboxrect="0,0,1527558,1264639"/>
                </v:shape>
                <v:shape id="Shape 19" o:spid="_x0000_s1031" style="position:absolute;left:58451;top:36472;width:10730;height:11452;visibility:visible;mso-wrap-style:square;v-text-anchor:top" coordsize="1073012,114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" path="m855044,r217968,953758l1072795,954108,260712,1145217r-1296,-803l,665541,339539,117154,855044,xe" fillcolor="#94c33d" stroked="f" strokeweight="0">
                  <v:stroke miterlimit="83231f" joinstyle="miter"/>
                  <v:path arrowok="t" textboxrect="0,0,1073012,1145217"/>
                </v:shape>
                <v:shape id="Shape 21" o:spid="_x0000_s1032" style="position:absolute;left:37535;top:51000;width:14518;height:11949;visibility:visible;mso-wrap-style:square;v-text-anchor:top" coordsize="1451838,1194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" path="m1451423,r415,642l1192571,1194896,,937362r,l70426,809633,1311981,6141,1451423,xe" fillcolor="#056839" stroked="f" strokeweight="0">
                  <v:stroke miterlimit="83231f" joinstyle="miter"/>
                  <v:path arrowok="t" textboxrect="0,0,1451838,1194896"/>
                </v:shape>
                <v:rect id="Rectangle 23" o:spid="_x0000_s1033" style="position:absolute;left:7565;top:7738;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5BC2AE63" w14:textId="77777777" w:rsidR="00651211" w:rsidRDefault="00303155">
                        <w:pPr>
                          <w:spacing w:after="160"/>
                          <w:ind w:left="0" w:firstLine="0"/>
                        </w:pPr>
                        <w:r>
                          <w:t xml:space="preserve"> </w:t>
                        </w:r>
                      </w:p>
                    </w:txbxContent>
                  </v:textbox>
                </v:rect>
                <v:rect id="Rectangle 24" o:spid="_x0000_s1034" style="position:absolute;left:7565;top:10140;width:1068;height:4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285123D6" w14:textId="77777777" w:rsidR="00651211" w:rsidRDefault="00303155">
                        <w:pPr>
                          <w:spacing w:after="160"/>
                          <w:ind w:left="0" w:firstLine="0"/>
                        </w:pPr>
                        <w:r>
                          <w:rPr>
                            <w:color w:val="0688A4"/>
                            <w:sz w:val="56"/>
                          </w:rPr>
                          <w:t xml:space="preserve"> </w:t>
                        </w:r>
                      </w:p>
                    </w:txbxContent>
                  </v:textbox>
                </v:rect>
                <v:rect id="Rectangle 25" o:spid="_x0000_s1035" style="position:absolute;left:7565;top:15116;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06F04F9" w14:textId="77777777" w:rsidR="00651211" w:rsidRDefault="00303155">
                        <w:pPr>
                          <w:spacing w:after="160"/>
                          <w:ind w:left="0" w:firstLine="0"/>
                        </w:pPr>
                        <w:r>
                          <w:t xml:space="preserve"> </w:t>
                        </w:r>
                      </w:p>
                    </w:txbxContent>
                  </v:textbox>
                </v:rect>
                <v:rect id="Rectangle 26" o:spid="_x0000_s1036" style="position:absolute;left:7565;top:17052;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094F4867" w14:textId="77777777" w:rsidR="00651211" w:rsidRDefault="00303155">
                        <w:pPr>
                          <w:spacing w:after="160"/>
                          <w:ind w:left="0" w:firstLine="0"/>
                        </w:pPr>
                        <w:r>
                          <w:t xml:space="preserve"> </w:t>
                        </w:r>
                      </w:p>
                    </w:txbxContent>
                  </v:textbox>
                </v:rect>
                <v:rect id="Rectangle 27" o:spid="_x0000_s1037" style="position:absolute;left:7565;top:18987;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329B70B1" w14:textId="77777777" w:rsidR="00651211" w:rsidRDefault="00303155">
                        <w:pPr>
                          <w:spacing w:after="160"/>
                          <w:ind w:left="0" w:firstLine="0"/>
                        </w:pPr>
                        <w:r>
                          <w:t xml:space="preserve"> </w:t>
                        </w:r>
                      </w:p>
                    </w:txbxContent>
                  </v:textbox>
                </v:rect>
                <v:rect id="Rectangle 28" o:spid="_x0000_s1038" style="position:absolute;left:7565;top:20923;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9EE79B4" w14:textId="77777777" w:rsidR="00651211" w:rsidRDefault="00303155">
                        <w:pPr>
                          <w:spacing w:after="160"/>
                          <w:ind w:left="0" w:firstLine="0"/>
                        </w:pPr>
                        <w:r>
                          <w:t xml:space="preserve"> </w:t>
                        </w:r>
                      </w:p>
                    </w:txbxContent>
                  </v:textbox>
                </v:rect>
                <v:rect id="Rectangle 29" o:spid="_x0000_s1039" style="position:absolute;left:7565;top:22858;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63D3C6A" w14:textId="77777777" w:rsidR="00651211" w:rsidRDefault="00303155">
                        <w:pPr>
                          <w:spacing w:after="160"/>
                          <w:ind w:left="0" w:firstLine="0"/>
                        </w:pPr>
                        <w:r>
                          <w:t xml:space="preserve"> </w:t>
                        </w:r>
                      </w:p>
                    </w:txbxContent>
                  </v:textbox>
                </v:rect>
                <v:rect id="Rectangle 30" o:spid="_x0000_s1040" style="position:absolute;left:7565;top:24794;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66AD5D31" w14:textId="77777777" w:rsidR="00651211" w:rsidRDefault="00303155">
                        <w:pPr>
                          <w:spacing w:after="160"/>
                          <w:ind w:left="0" w:firstLine="0"/>
                        </w:pPr>
                        <w:r>
                          <w:t xml:space="preserve"> </w:t>
                        </w:r>
                      </w:p>
                    </w:txbxContent>
                  </v:textbox>
                </v:rect>
                <v:rect id="Rectangle 31" o:spid="_x0000_s1041" style="position:absolute;left:7565;top:26744;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74F778A7" w14:textId="77777777" w:rsidR="00651211" w:rsidRDefault="00303155">
                        <w:pPr>
                          <w:spacing w:after="160"/>
                          <w:ind w:left="0" w:firstLine="0"/>
                        </w:pPr>
                        <w:r>
                          <w:t xml:space="preserve"> </w:t>
                        </w:r>
                      </w:p>
                    </w:txbxContent>
                  </v:textbox>
                </v:rect>
                <v:rect id="Rectangle 32" o:spid="_x0000_s1042" style="position:absolute;left:7565;top:28680;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2EC1E305" w14:textId="77777777" w:rsidR="00651211" w:rsidRDefault="00303155">
                        <w:pPr>
                          <w:spacing w:after="160"/>
                          <w:ind w:left="0" w:firstLine="0"/>
                        </w:pPr>
                        <w:r>
                          <w:t xml:space="preserve"> </w:t>
                        </w:r>
                      </w:p>
                    </w:txbxContent>
                  </v:textbox>
                </v:rect>
                <v:rect id="Rectangle 33" o:spid="_x0000_s1043" style="position:absolute;left:7565;top:30615;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28155771" w14:textId="77777777" w:rsidR="00651211" w:rsidRDefault="00303155">
                        <w:pPr>
                          <w:spacing w:after="160"/>
                          <w:ind w:left="0" w:firstLine="0"/>
                        </w:pPr>
                        <w:r>
                          <w:t xml:space="preserve"> </w:t>
                        </w:r>
                      </w:p>
                    </w:txbxContent>
                  </v:textbox>
                </v:rect>
                <v:rect id="Rectangle 34" o:spid="_x0000_s1044" style="position:absolute;left:7565;top:32555;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02AD1F04" w14:textId="77777777" w:rsidR="00651211" w:rsidRDefault="00303155">
                        <w:pPr>
                          <w:spacing w:after="160"/>
                          <w:ind w:left="0" w:firstLine="0"/>
                        </w:pPr>
                        <w:r>
                          <w:t xml:space="preserve"> </w:t>
                        </w:r>
                      </w:p>
                    </w:txbxContent>
                  </v:textbox>
                </v:rect>
                <v:rect id="Rectangle 35" o:spid="_x0000_s1045" style="position:absolute;left:7565;top:34490;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70856D02" w14:textId="77777777" w:rsidR="00651211" w:rsidRDefault="00303155">
                        <w:pPr>
                          <w:spacing w:after="160"/>
                          <w:ind w:left="0" w:firstLine="0"/>
                        </w:pPr>
                        <w:r>
                          <w:t xml:space="preserve"> </w:t>
                        </w:r>
                      </w:p>
                    </w:txbxContent>
                  </v:textbox>
                </v:rect>
                <v:rect id="Rectangle 36" o:spid="_x0000_s1046" style="position:absolute;left:7565;top:36426;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121914C9" w14:textId="77777777" w:rsidR="00651211" w:rsidRDefault="00303155">
                        <w:pPr>
                          <w:spacing w:after="160"/>
                          <w:ind w:left="0" w:firstLine="0"/>
                        </w:pPr>
                        <w:r>
                          <w:t xml:space="preserve"> </w:t>
                        </w:r>
                      </w:p>
                    </w:txbxContent>
                  </v:textbox>
                </v:rect>
                <v:rect id="Rectangle 37" o:spid="_x0000_s1047" style="position:absolute;left:7565;top:38361;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7A8B3517" w14:textId="77777777" w:rsidR="00651211" w:rsidRDefault="00303155">
                        <w:pPr>
                          <w:spacing w:after="160"/>
                          <w:ind w:left="0" w:firstLine="0"/>
                        </w:pPr>
                        <w:r>
                          <w:t xml:space="preserve"> </w:t>
                        </w:r>
                      </w:p>
                    </w:txbxContent>
                  </v:textbox>
                </v:rect>
                <v:rect id="Rectangle 38" o:spid="_x0000_s1048" style="position:absolute;left:7565;top:40312;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67EB787D" w14:textId="77777777" w:rsidR="00651211" w:rsidRDefault="00303155">
                        <w:pPr>
                          <w:spacing w:after="160"/>
                          <w:ind w:left="0" w:firstLine="0"/>
                        </w:pPr>
                        <w:r>
                          <w:t xml:space="preserve"> </w:t>
                        </w:r>
                      </w:p>
                    </w:txbxContent>
                  </v:textbox>
                </v:rect>
                <v:rect id="Rectangle 39" o:spid="_x0000_s1049" style="position:absolute;left:7565;top:42247;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1D8B5D66" w14:textId="77777777" w:rsidR="00651211" w:rsidRDefault="00303155">
                        <w:pPr>
                          <w:spacing w:after="160"/>
                          <w:ind w:left="0" w:firstLine="0"/>
                        </w:pPr>
                        <w:r>
                          <w:t xml:space="preserve"> </w:t>
                        </w:r>
                      </w:p>
                    </w:txbxContent>
                  </v:textbox>
                </v:rect>
                <v:rect id="Rectangle 40" o:spid="_x0000_s1050" style="position:absolute;left:7565;top:44183;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161914F3" w14:textId="77777777" w:rsidR="00651211" w:rsidRDefault="00303155">
                        <w:pPr>
                          <w:spacing w:after="160"/>
                          <w:ind w:left="0" w:firstLine="0"/>
                        </w:pPr>
                        <w:r>
                          <w:t xml:space="preserve"> </w:t>
                        </w:r>
                      </w:p>
                    </w:txbxContent>
                  </v:textbox>
                </v:rect>
                <v:rect id="Rectangle 41" o:spid="_x0000_s1051" style="position:absolute;left:7565;top:46118;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122DFEFC" w14:textId="77777777" w:rsidR="00651211" w:rsidRDefault="00303155">
                        <w:pPr>
                          <w:spacing w:after="160"/>
                          <w:ind w:left="0" w:firstLine="0"/>
                        </w:pPr>
                        <w:r>
                          <w:t xml:space="preserve"> </w:t>
                        </w:r>
                      </w:p>
                    </w:txbxContent>
                  </v:textbox>
                </v:rect>
                <v:rect id="Rectangle 42" o:spid="_x0000_s1052" style="position:absolute;left:7565;top:48054;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361147F7" w14:textId="77777777" w:rsidR="00651211" w:rsidRDefault="00303155">
                        <w:pPr>
                          <w:spacing w:after="160"/>
                          <w:ind w:left="0" w:firstLine="0"/>
                        </w:pPr>
                        <w:r>
                          <w:t xml:space="preserve"> </w:t>
                        </w:r>
                      </w:p>
                    </w:txbxContent>
                  </v:textbox>
                </v:rect>
                <v:rect id="Rectangle 43" o:spid="_x0000_s1053" style="position:absolute;left:7565;top:49989;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10716192" w14:textId="77777777" w:rsidR="00651211" w:rsidRDefault="00303155">
                        <w:pPr>
                          <w:spacing w:after="160"/>
                          <w:ind w:left="0" w:firstLine="0"/>
                        </w:pPr>
                        <w:r>
                          <w:t xml:space="preserve"> </w:t>
                        </w:r>
                      </w:p>
                    </w:txbxContent>
                  </v:textbox>
                </v:rect>
                <v:rect id="Rectangle 44" o:spid="_x0000_s1054" style="position:absolute;left:7565;top:51940;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1375FBB5" w14:textId="77777777" w:rsidR="00651211" w:rsidRDefault="00303155">
                        <w:pPr>
                          <w:spacing w:after="160"/>
                          <w:ind w:left="0" w:firstLine="0"/>
                        </w:pPr>
                        <w:r>
                          <w:t xml:space="preserve"> </w:t>
                        </w:r>
                      </w:p>
                    </w:txbxContent>
                  </v:textbox>
                </v:rect>
                <v:rect id="Rectangle 45" o:spid="_x0000_s1055" style="position:absolute;left:7565;top:53878;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0BAD6221" w14:textId="77777777" w:rsidR="00651211" w:rsidRDefault="00303155">
                        <w:pPr>
                          <w:spacing w:after="160"/>
                          <w:ind w:left="0" w:firstLine="0"/>
                        </w:pPr>
                        <w:r>
                          <w:t xml:space="preserve"> </w:t>
                        </w:r>
                      </w:p>
                    </w:txbxContent>
                  </v:textbox>
                </v:rect>
                <v:rect id="Rectangle 46" o:spid="_x0000_s1056" style="position:absolute;left:7565;top:55813;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5CEE4275" w14:textId="77777777" w:rsidR="00651211" w:rsidRDefault="00303155">
                        <w:pPr>
                          <w:spacing w:after="160"/>
                          <w:ind w:left="0" w:firstLine="0"/>
                        </w:pPr>
                        <w:r>
                          <w:t xml:space="preserve"> </w:t>
                        </w:r>
                      </w:p>
                    </w:txbxContent>
                  </v:textbox>
                </v:rect>
                <v:rect id="Rectangle 47" o:spid="_x0000_s1057" style="position:absolute;left:25857;top:5581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14C5FEC5" w14:textId="77777777" w:rsidR="00651211" w:rsidRDefault="00303155">
                        <w:pPr>
                          <w:spacing w:after="160"/>
                          <w:ind w:left="0" w:firstLine="0"/>
                        </w:pPr>
                        <w:r>
                          <w:t xml:space="preserve"> </w:t>
                        </w:r>
                      </w:p>
                    </w:txbxContent>
                  </v:textbox>
                </v:rect>
                <w10:anchorlock/>
              </v:group>
            </w:pict>
          </mc:Fallback>
        </mc:AlternateContent>
      </w:r>
    </w:p>
    <w:p w14:paraId="1D4935B9" w14:textId="77777777" w:rsidR="0000595D" w:rsidRDefault="0000595D" w:rsidP="0000595D">
      <w:pPr>
        <w:spacing w:after="0" w:line="295" w:lineRule="auto"/>
        <w:ind w:left="-426" w:firstLine="0"/>
        <w:jc w:val="right"/>
        <w:rPr>
          <w:rFonts w:ascii="Arial" w:eastAsia="Arial" w:hAnsi="Arial" w:cs="Arial"/>
          <w:color w:val="0688A4"/>
          <w:sz w:val="56"/>
        </w:rPr>
      </w:pPr>
      <w:r w:rsidRPr="0000595D">
        <w:rPr>
          <w:rFonts w:ascii="Arial" w:eastAsia="Arial" w:hAnsi="Arial" w:cs="Arial"/>
          <w:color w:val="0688A4"/>
          <w:sz w:val="56"/>
        </w:rPr>
        <w:t>Informatiebeveiligings- en privacybeleid</w:t>
      </w:r>
    </w:p>
    <w:p w14:paraId="6EBFAC21" w14:textId="44481B39" w:rsidR="00B340F1" w:rsidRDefault="00B340F1" w:rsidP="0000595D">
      <w:pPr>
        <w:spacing w:after="0" w:line="295" w:lineRule="auto"/>
        <w:ind w:left="0" w:firstLine="0"/>
        <w:jc w:val="center"/>
        <w:rPr>
          <w:rFonts w:ascii="Arial" w:eastAsia="Arial" w:hAnsi="Arial" w:cs="Arial"/>
          <w:color w:val="0688A4"/>
          <w:sz w:val="56"/>
        </w:rPr>
      </w:pPr>
      <w:r>
        <w:rPr>
          <w:rFonts w:ascii="Arial" w:eastAsia="Arial" w:hAnsi="Arial" w:cs="Arial"/>
          <w:color w:val="0688A4"/>
          <w:sz w:val="56"/>
        </w:rPr>
        <w:t>2024-2028</w:t>
      </w:r>
    </w:p>
    <w:p w14:paraId="269B1AE3" w14:textId="70822483" w:rsidR="00EC14DB" w:rsidRPr="00427881" w:rsidRDefault="00EC14DB" w:rsidP="00665354">
      <w:pPr>
        <w:jc w:val="center"/>
        <w:rPr>
          <w:color w:val="70AD47" w:themeColor="accent6"/>
          <w:sz w:val="40"/>
          <w:szCs w:val="44"/>
        </w:rPr>
      </w:pPr>
      <w:r w:rsidRPr="00427881">
        <w:rPr>
          <w:color w:val="70AD47" w:themeColor="accent6"/>
          <w:sz w:val="40"/>
          <w:szCs w:val="44"/>
        </w:rPr>
        <w:t>Stichting Optimus Primair Onderwijs</w:t>
      </w:r>
    </w:p>
    <w:tbl>
      <w:tblPr>
        <w:tblpPr w:leftFromText="141" w:rightFromText="141" w:vertAnchor="text" w:horzAnchor="margin" w:tblpY="1162"/>
        <w:tblW w:w="9072"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347"/>
        <w:gridCol w:w="6725"/>
      </w:tblGrid>
      <w:tr w:rsidR="0000595D" w:rsidRPr="00094D8F" w14:paraId="7860F451" w14:textId="77777777" w:rsidTr="0000595D">
        <w:tc>
          <w:tcPr>
            <w:tcW w:w="2347" w:type="dxa"/>
          </w:tcPr>
          <w:p w14:paraId="0DDC406B" w14:textId="77777777" w:rsidR="0000595D" w:rsidRPr="00094D8F" w:rsidRDefault="0000595D" w:rsidP="0000595D">
            <w:r w:rsidRPr="00094D8F">
              <w:t>Versiedatum</w:t>
            </w:r>
            <w:r>
              <w:t>:</w:t>
            </w:r>
          </w:p>
        </w:tc>
        <w:tc>
          <w:tcPr>
            <w:tcW w:w="6725" w:type="dxa"/>
          </w:tcPr>
          <w:p w14:paraId="55A00EB4" w14:textId="404DFF75" w:rsidR="0000595D" w:rsidRPr="00094D8F" w:rsidRDefault="0000595D" w:rsidP="0000595D">
            <w:r>
              <w:t>0.9</w:t>
            </w:r>
            <w:r w:rsidR="004243AD">
              <w:t>9</w:t>
            </w:r>
          </w:p>
        </w:tc>
      </w:tr>
      <w:tr w:rsidR="0000595D" w:rsidRPr="00094D8F" w14:paraId="4E0CFF81" w14:textId="77777777" w:rsidTr="0000595D">
        <w:tc>
          <w:tcPr>
            <w:tcW w:w="2347" w:type="dxa"/>
          </w:tcPr>
          <w:p w14:paraId="3A89BAF7" w14:textId="77777777" w:rsidR="0000595D" w:rsidRPr="00094D8F" w:rsidRDefault="0000595D" w:rsidP="0000595D">
            <w:r w:rsidRPr="00094D8F">
              <w:t>Goedgekeurd door:</w:t>
            </w:r>
          </w:p>
        </w:tc>
        <w:tc>
          <w:tcPr>
            <w:tcW w:w="6725" w:type="dxa"/>
          </w:tcPr>
          <w:p w14:paraId="50D6732A" w14:textId="77777777" w:rsidR="0000595D" w:rsidRPr="00243A0A" w:rsidRDefault="0000595D" w:rsidP="0000595D"/>
        </w:tc>
      </w:tr>
      <w:tr w:rsidR="0000595D" w:rsidRPr="00094D8F" w14:paraId="0FB1849C" w14:textId="77777777" w:rsidTr="0000595D">
        <w:tc>
          <w:tcPr>
            <w:tcW w:w="2347" w:type="dxa"/>
          </w:tcPr>
          <w:p w14:paraId="63B2CB42" w14:textId="77777777" w:rsidR="0000595D" w:rsidRPr="00094D8F" w:rsidRDefault="0000595D" w:rsidP="0000595D">
            <w:r w:rsidRPr="00094D8F">
              <w:t>Classificatie:</w:t>
            </w:r>
          </w:p>
        </w:tc>
        <w:tc>
          <w:tcPr>
            <w:tcW w:w="6725" w:type="dxa"/>
          </w:tcPr>
          <w:p w14:paraId="5D2C832F" w14:textId="01DDF5DC" w:rsidR="0000595D" w:rsidRPr="00094D8F" w:rsidRDefault="00290A1A" w:rsidP="0000595D">
            <w:r>
              <w:t>Openbaar</w:t>
            </w:r>
          </w:p>
        </w:tc>
      </w:tr>
    </w:tbl>
    <w:p w14:paraId="0700AE47" w14:textId="20F8ADE0" w:rsidR="00D01787" w:rsidRDefault="00D01787" w:rsidP="006F395A">
      <w:pPr>
        <w:spacing w:after="0"/>
        <w:ind w:left="0" w:firstLine="0"/>
        <w:rPr>
          <w:vertAlign w:val="subscript"/>
        </w:rPr>
      </w:pPr>
    </w:p>
    <w:p w14:paraId="4992FD22" w14:textId="77777777" w:rsidR="00D01787" w:rsidRPr="00000099" w:rsidRDefault="00D01787" w:rsidP="004D549C"/>
    <w:p w14:paraId="6E01C545" w14:textId="54A5D945" w:rsidR="008F4D54" w:rsidRPr="00094D8F" w:rsidRDefault="004243AD" w:rsidP="008F4D54">
      <w:pPr>
        <w:pStyle w:val="Inhoudsopgave"/>
        <w:rPr>
          <w:szCs w:val="28"/>
        </w:rPr>
      </w:pPr>
      <w:r>
        <w:lastRenderedPageBreak/>
        <w:t>V</w:t>
      </w:r>
      <w:r w:rsidR="008F4D54" w:rsidRPr="00094D8F">
        <w:t>ersieblad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15"/>
        <w:gridCol w:w="6764"/>
      </w:tblGrid>
      <w:tr w:rsidR="00753DE4" w:rsidRPr="00661FB4" w14:paraId="06B76FDF" w14:textId="77777777" w:rsidTr="00980B38">
        <w:tc>
          <w:tcPr>
            <w:tcW w:w="2259" w:type="dxa"/>
          </w:tcPr>
          <w:p w14:paraId="783D4893" w14:textId="77777777" w:rsidR="00753DE4" w:rsidRPr="00661FB4" w:rsidRDefault="00753DE4" w:rsidP="00980B38">
            <w:pPr>
              <w:rPr>
                <w:rFonts w:ascii="FuturaBT Light" w:eastAsiaTheme="minorEastAsia" w:hAnsi="FuturaBT Light"/>
              </w:rPr>
            </w:pPr>
            <w:r w:rsidRPr="00661FB4">
              <w:rPr>
                <w:rFonts w:ascii="FuturaBT Light" w:eastAsiaTheme="minorEastAsia" w:hAnsi="FuturaBT Light"/>
              </w:rPr>
              <w:t>Documenttitel</w:t>
            </w:r>
          </w:p>
        </w:tc>
        <w:tc>
          <w:tcPr>
            <w:tcW w:w="7029" w:type="dxa"/>
          </w:tcPr>
          <w:p w14:paraId="621625DD" w14:textId="12635FE7" w:rsidR="00753DE4" w:rsidRPr="00661FB4" w:rsidRDefault="00753DE4" w:rsidP="00753DE4">
            <w:pPr>
              <w:rPr>
                <w:rFonts w:ascii="FuturaBT Light" w:eastAsiaTheme="minorEastAsia" w:hAnsi="FuturaBT Light"/>
              </w:rPr>
            </w:pPr>
            <w:r w:rsidRPr="00753DE4">
              <w:rPr>
                <w:rFonts w:ascii="FuturaBT Light" w:eastAsiaTheme="minorEastAsia" w:hAnsi="FuturaBT Light"/>
              </w:rPr>
              <w:t>Informatiebeveiligings- en privacybeleid</w:t>
            </w:r>
            <w:r>
              <w:rPr>
                <w:rFonts w:ascii="FuturaBT Light" w:eastAsiaTheme="minorEastAsia" w:hAnsi="FuturaBT Light"/>
              </w:rPr>
              <w:t xml:space="preserve"> </w:t>
            </w:r>
            <w:r w:rsidRPr="00753DE4">
              <w:rPr>
                <w:rFonts w:ascii="FuturaBT Light" w:eastAsiaTheme="minorEastAsia" w:hAnsi="FuturaBT Light"/>
              </w:rPr>
              <w:t>2024-2028</w:t>
            </w:r>
          </w:p>
        </w:tc>
      </w:tr>
      <w:tr w:rsidR="00753DE4" w:rsidRPr="00661FB4" w14:paraId="10177B7A" w14:textId="77777777" w:rsidTr="00980B38">
        <w:tc>
          <w:tcPr>
            <w:tcW w:w="2259" w:type="dxa"/>
          </w:tcPr>
          <w:p w14:paraId="464B76A8" w14:textId="77777777" w:rsidR="00753DE4" w:rsidRPr="00661FB4" w:rsidRDefault="00753DE4" w:rsidP="00980B38">
            <w:pPr>
              <w:rPr>
                <w:rFonts w:ascii="FuturaBT Light" w:eastAsiaTheme="minorEastAsia" w:hAnsi="FuturaBT Light"/>
              </w:rPr>
            </w:pPr>
            <w:r w:rsidRPr="00661FB4">
              <w:rPr>
                <w:rFonts w:ascii="FuturaBT Light" w:eastAsiaTheme="minorEastAsia" w:hAnsi="FuturaBT Light"/>
              </w:rPr>
              <w:t>Versie</w:t>
            </w:r>
          </w:p>
        </w:tc>
        <w:tc>
          <w:tcPr>
            <w:tcW w:w="7029" w:type="dxa"/>
          </w:tcPr>
          <w:p w14:paraId="5813F128" w14:textId="0F9A4256" w:rsidR="00753DE4" w:rsidRPr="00661FB4" w:rsidRDefault="00C241CF" w:rsidP="00980B38">
            <w:pPr>
              <w:rPr>
                <w:rFonts w:ascii="FuturaBT Light" w:eastAsiaTheme="minorEastAsia" w:hAnsi="FuturaBT Light"/>
              </w:rPr>
            </w:pPr>
            <w:r>
              <w:rPr>
                <w:rFonts w:ascii="FuturaBT Light" w:eastAsiaTheme="minorEastAsia" w:hAnsi="FuturaBT Light"/>
              </w:rPr>
              <w:t>0.9</w:t>
            </w:r>
            <w:r w:rsidR="00442EF2">
              <w:rPr>
                <w:rFonts w:ascii="FuturaBT Light" w:eastAsiaTheme="minorEastAsia" w:hAnsi="FuturaBT Light"/>
              </w:rPr>
              <w:t>9</w:t>
            </w:r>
          </w:p>
        </w:tc>
      </w:tr>
      <w:tr w:rsidR="00753DE4" w:rsidRPr="00661FB4" w14:paraId="3C11DA46" w14:textId="77777777" w:rsidTr="00980B38">
        <w:tc>
          <w:tcPr>
            <w:tcW w:w="2259" w:type="dxa"/>
          </w:tcPr>
          <w:p w14:paraId="6FE8B908" w14:textId="77777777" w:rsidR="00753DE4" w:rsidRPr="00661FB4" w:rsidRDefault="00753DE4" w:rsidP="00980B38">
            <w:pPr>
              <w:rPr>
                <w:rFonts w:ascii="FuturaBT Light" w:eastAsiaTheme="minorEastAsia" w:hAnsi="FuturaBT Light"/>
              </w:rPr>
            </w:pPr>
            <w:r w:rsidRPr="00661FB4">
              <w:rPr>
                <w:rFonts w:ascii="FuturaBT Light" w:eastAsiaTheme="minorEastAsia" w:hAnsi="FuturaBT Light"/>
              </w:rPr>
              <w:t>Datum</w:t>
            </w:r>
          </w:p>
        </w:tc>
        <w:tc>
          <w:tcPr>
            <w:tcW w:w="7029" w:type="dxa"/>
          </w:tcPr>
          <w:p w14:paraId="4E0F4D35" w14:textId="7B5EC17E" w:rsidR="00753DE4" w:rsidRPr="00661FB4" w:rsidRDefault="00C241CF" w:rsidP="00980B38">
            <w:pPr>
              <w:rPr>
                <w:rFonts w:ascii="FuturaBT Light" w:eastAsiaTheme="minorEastAsia" w:hAnsi="FuturaBT Light"/>
              </w:rPr>
            </w:pPr>
            <w:r>
              <w:rPr>
                <w:rFonts w:ascii="FuturaBT Light" w:eastAsiaTheme="minorEastAsia" w:hAnsi="FuturaBT Light"/>
              </w:rPr>
              <w:t>5-2-2024</w:t>
            </w:r>
          </w:p>
        </w:tc>
      </w:tr>
      <w:tr w:rsidR="00753DE4" w:rsidRPr="00661FB4" w14:paraId="73BD8C16" w14:textId="77777777" w:rsidTr="00980B38">
        <w:tc>
          <w:tcPr>
            <w:tcW w:w="2259" w:type="dxa"/>
          </w:tcPr>
          <w:p w14:paraId="13EF781D" w14:textId="77777777" w:rsidR="00753DE4" w:rsidRPr="00661FB4" w:rsidRDefault="00753DE4" w:rsidP="00980B38">
            <w:pPr>
              <w:rPr>
                <w:rFonts w:ascii="FuturaBT Light" w:eastAsiaTheme="minorEastAsia" w:hAnsi="FuturaBT Light"/>
              </w:rPr>
            </w:pPr>
            <w:r w:rsidRPr="00661FB4">
              <w:rPr>
                <w:rFonts w:ascii="FuturaBT Light" w:eastAsiaTheme="minorEastAsia" w:hAnsi="FuturaBT Light"/>
              </w:rPr>
              <w:t>Status</w:t>
            </w:r>
          </w:p>
        </w:tc>
        <w:tc>
          <w:tcPr>
            <w:tcW w:w="7029" w:type="dxa"/>
          </w:tcPr>
          <w:p w14:paraId="64DFAB5A" w14:textId="30F17F32" w:rsidR="00753DE4" w:rsidRPr="00661FB4" w:rsidRDefault="00C241CF" w:rsidP="00980B38">
            <w:pPr>
              <w:rPr>
                <w:rFonts w:ascii="FuturaBT Light" w:eastAsiaTheme="minorEastAsia" w:hAnsi="FuturaBT Light"/>
              </w:rPr>
            </w:pPr>
            <w:r>
              <w:rPr>
                <w:rFonts w:ascii="FuturaBT Light" w:eastAsiaTheme="minorEastAsia" w:hAnsi="FuturaBT Light"/>
              </w:rPr>
              <w:t>Concept</w:t>
            </w:r>
          </w:p>
        </w:tc>
      </w:tr>
      <w:tr w:rsidR="00753DE4" w:rsidRPr="00661FB4" w14:paraId="495BBC2E" w14:textId="77777777" w:rsidTr="00980B38">
        <w:tc>
          <w:tcPr>
            <w:tcW w:w="2259" w:type="dxa"/>
          </w:tcPr>
          <w:p w14:paraId="49B41384" w14:textId="77777777" w:rsidR="00753DE4" w:rsidRPr="00661FB4" w:rsidRDefault="00753DE4" w:rsidP="00980B38">
            <w:pPr>
              <w:rPr>
                <w:rFonts w:ascii="FuturaBT Light" w:eastAsiaTheme="minorEastAsia" w:hAnsi="FuturaBT Light"/>
              </w:rPr>
            </w:pPr>
            <w:r w:rsidRPr="00661FB4">
              <w:rPr>
                <w:rFonts w:ascii="FuturaBT Light" w:eastAsiaTheme="minorEastAsia" w:hAnsi="FuturaBT Light"/>
              </w:rPr>
              <w:t>Classificatie</w:t>
            </w:r>
          </w:p>
        </w:tc>
        <w:tc>
          <w:tcPr>
            <w:tcW w:w="7029" w:type="dxa"/>
          </w:tcPr>
          <w:p w14:paraId="1C5D7B9B" w14:textId="583A4AB3" w:rsidR="00753DE4" w:rsidRPr="00661FB4" w:rsidRDefault="00290A1A" w:rsidP="00980B38">
            <w:pPr>
              <w:rPr>
                <w:rFonts w:ascii="FuturaBT Light" w:eastAsiaTheme="minorEastAsia" w:hAnsi="FuturaBT Light"/>
              </w:rPr>
            </w:pPr>
            <w:r>
              <w:rPr>
                <w:rFonts w:ascii="FuturaBT Light" w:eastAsiaTheme="minorEastAsia" w:hAnsi="FuturaBT Light"/>
              </w:rPr>
              <w:t>Openbaar</w:t>
            </w:r>
          </w:p>
        </w:tc>
      </w:tr>
      <w:tr w:rsidR="00753DE4" w:rsidRPr="00661FB4" w14:paraId="6306987C" w14:textId="77777777" w:rsidTr="00980B38">
        <w:tc>
          <w:tcPr>
            <w:tcW w:w="2259" w:type="dxa"/>
          </w:tcPr>
          <w:p w14:paraId="5F4F0681" w14:textId="77777777" w:rsidR="00753DE4" w:rsidRPr="00661FB4" w:rsidRDefault="00753DE4" w:rsidP="00980B38">
            <w:pPr>
              <w:rPr>
                <w:rFonts w:ascii="FuturaBT Light" w:eastAsiaTheme="minorEastAsia" w:hAnsi="FuturaBT Light"/>
              </w:rPr>
            </w:pPr>
            <w:r w:rsidRPr="00661FB4">
              <w:rPr>
                <w:rFonts w:ascii="FuturaBT Light" w:eastAsiaTheme="minorEastAsia" w:hAnsi="FuturaBT Light"/>
              </w:rPr>
              <w:t>Proceseigenaar</w:t>
            </w:r>
          </w:p>
        </w:tc>
        <w:tc>
          <w:tcPr>
            <w:tcW w:w="7029" w:type="dxa"/>
          </w:tcPr>
          <w:p w14:paraId="75B95BE0" w14:textId="7C9FE4CD" w:rsidR="00753DE4" w:rsidRPr="00661FB4" w:rsidRDefault="00C241CF" w:rsidP="00980B38">
            <w:pPr>
              <w:rPr>
                <w:rFonts w:ascii="FuturaBT Light" w:eastAsiaTheme="minorEastAsia" w:hAnsi="FuturaBT Light"/>
              </w:rPr>
            </w:pPr>
            <w:r>
              <w:rPr>
                <w:rFonts w:ascii="FuturaBT Light" w:eastAsiaTheme="minorEastAsia" w:hAnsi="FuturaBT Light"/>
              </w:rPr>
              <w:t>A.Verwijst</w:t>
            </w:r>
          </w:p>
        </w:tc>
      </w:tr>
      <w:tr w:rsidR="00753DE4" w:rsidRPr="00661FB4" w14:paraId="46D2927C" w14:textId="77777777" w:rsidTr="00980B38">
        <w:tc>
          <w:tcPr>
            <w:tcW w:w="2259" w:type="dxa"/>
          </w:tcPr>
          <w:p w14:paraId="0F14AD7C" w14:textId="77777777" w:rsidR="00753DE4" w:rsidRPr="00661FB4" w:rsidRDefault="00753DE4" w:rsidP="00980B38">
            <w:pPr>
              <w:rPr>
                <w:rFonts w:ascii="FuturaBT Light" w:eastAsiaTheme="minorEastAsia" w:hAnsi="FuturaBT Light"/>
              </w:rPr>
            </w:pPr>
            <w:r w:rsidRPr="00661FB4">
              <w:rPr>
                <w:rFonts w:ascii="FuturaBT Light" w:eastAsiaTheme="minorEastAsia" w:hAnsi="FuturaBT Light"/>
              </w:rPr>
              <w:t>Documentbeheerder</w:t>
            </w:r>
          </w:p>
        </w:tc>
        <w:tc>
          <w:tcPr>
            <w:tcW w:w="7029" w:type="dxa"/>
          </w:tcPr>
          <w:p w14:paraId="275018C2" w14:textId="2BE13935" w:rsidR="00753DE4" w:rsidRPr="00661FB4" w:rsidRDefault="00C241CF" w:rsidP="00980B38">
            <w:pPr>
              <w:rPr>
                <w:rFonts w:ascii="FuturaBT Light" w:eastAsiaTheme="minorEastAsia" w:hAnsi="FuturaBT Light"/>
              </w:rPr>
            </w:pPr>
            <w:r>
              <w:rPr>
                <w:rFonts w:ascii="FuturaBT Light" w:eastAsiaTheme="minorEastAsia" w:hAnsi="FuturaBT Light"/>
              </w:rPr>
              <w:t xml:space="preserve">A.Verwijst </w:t>
            </w:r>
          </w:p>
        </w:tc>
      </w:tr>
    </w:tbl>
    <w:p w14:paraId="174A67E1" w14:textId="77777777" w:rsidR="00753DE4" w:rsidRPr="00661FB4" w:rsidRDefault="00753DE4" w:rsidP="00753DE4">
      <w:pPr>
        <w:rPr>
          <w:rFonts w:ascii="FuturaBT Light" w:hAnsi="FuturaBT Ligh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8"/>
        <w:gridCol w:w="1568"/>
        <w:gridCol w:w="4917"/>
        <w:gridCol w:w="2186"/>
      </w:tblGrid>
      <w:tr w:rsidR="005A004F" w:rsidRPr="00661FB4" w14:paraId="5380D201" w14:textId="77777777" w:rsidTr="00980B38">
        <w:tc>
          <w:tcPr>
            <w:tcW w:w="6972" w:type="dxa"/>
            <w:gridSpan w:val="3"/>
          </w:tcPr>
          <w:p w14:paraId="1C7FEB7F" w14:textId="77777777" w:rsidR="00753DE4" w:rsidRPr="00661FB4" w:rsidRDefault="00753DE4" w:rsidP="00980B38">
            <w:pPr>
              <w:rPr>
                <w:rFonts w:ascii="FuturaBT Light" w:eastAsiaTheme="minorEastAsia" w:hAnsi="FuturaBT Light"/>
                <w:b/>
              </w:rPr>
            </w:pPr>
            <w:r w:rsidRPr="00661FB4">
              <w:rPr>
                <w:rFonts w:ascii="FuturaBT Light" w:eastAsiaTheme="minorEastAsia" w:hAnsi="FuturaBT Light"/>
                <w:b/>
              </w:rPr>
              <w:t>Wijzigingshistorie</w:t>
            </w:r>
          </w:p>
        </w:tc>
        <w:tc>
          <w:tcPr>
            <w:tcW w:w="2303" w:type="dxa"/>
          </w:tcPr>
          <w:p w14:paraId="727A28EC" w14:textId="77777777" w:rsidR="00753DE4" w:rsidRPr="00661FB4" w:rsidRDefault="00753DE4" w:rsidP="00980B38">
            <w:pPr>
              <w:rPr>
                <w:rFonts w:ascii="FuturaBT Light" w:eastAsiaTheme="minorEastAsia" w:hAnsi="FuturaBT Light"/>
              </w:rPr>
            </w:pPr>
          </w:p>
        </w:tc>
      </w:tr>
      <w:tr w:rsidR="005A004F" w:rsidRPr="00661FB4" w14:paraId="5A0C6699" w14:textId="77777777" w:rsidTr="00980B38">
        <w:tc>
          <w:tcPr>
            <w:tcW w:w="817" w:type="dxa"/>
          </w:tcPr>
          <w:p w14:paraId="10055C57" w14:textId="4CAD1D3C" w:rsidR="00753DE4" w:rsidRPr="00661FB4" w:rsidRDefault="00C241CF" w:rsidP="00C241CF">
            <w:pPr>
              <w:ind w:left="0" w:firstLine="0"/>
              <w:rPr>
                <w:rFonts w:ascii="FuturaBT Light" w:eastAsiaTheme="minorEastAsia" w:hAnsi="FuturaBT Light"/>
              </w:rPr>
            </w:pPr>
            <w:r>
              <w:rPr>
                <w:rFonts w:ascii="FuturaBT Light" w:eastAsiaTheme="minorEastAsia" w:hAnsi="FuturaBT Light"/>
              </w:rPr>
              <w:t>5-2-2024</w:t>
            </w:r>
          </w:p>
        </w:tc>
        <w:tc>
          <w:tcPr>
            <w:tcW w:w="1055" w:type="dxa"/>
          </w:tcPr>
          <w:p w14:paraId="38B41F44" w14:textId="496FF04F" w:rsidR="00753DE4" w:rsidRPr="00661FB4" w:rsidRDefault="005A004F" w:rsidP="00980B38">
            <w:pPr>
              <w:rPr>
                <w:rFonts w:ascii="FuturaBT Light" w:eastAsiaTheme="minorEastAsia" w:hAnsi="FuturaBT Light"/>
              </w:rPr>
            </w:pPr>
            <w:r>
              <w:rPr>
                <w:rFonts w:ascii="FuturaBT Light" w:eastAsiaTheme="minorEastAsia" w:hAnsi="FuturaBT Light"/>
              </w:rPr>
              <w:t>A.Verwijst</w:t>
            </w:r>
          </w:p>
        </w:tc>
        <w:tc>
          <w:tcPr>
            <w:tcW w:w="5100" w:type="dxa"/>
          </w:tcPr>
          <w:p w14:paraId="71204D3D" w14:textId="7EF85DE0" w:rsidR="00753DE4" w:rsidRPr="00661FB4" w:rsidRDefault="005A004F" w:rsidP="00980B38">
            <w:pPr>
              <w:rPr>
                <w:rFonts w:ascii="FuturaBT Light" w:eastAsiaTheme="minorEastAsia" w:hAnsi="FuturaBT Light"/>
              </w:rPr>
            </w:pPr>
            <w:r>
              <w:rPr>
                <w:rFonts w:ascii="FuturaBT Light" w:eastAsiaTheme="minorEastAsia" w:hAnsi="FuturaBT Light"/>
              </w:rPr>
              <w:t xml:space="preserve">Document in concept klaar, </w:t>
            </w:r>
            <w:r w:rsidR="00E050F8" w:rsidRPr="00E050F8">
              <w:rPr>
                <w:rFonts w:ascii="FuturaBT Light" w:eastAsiaTheme="minorEastAsia" w:hAnsi="FuturaBT Light"/>
              </w:rPr>
              <w:t xml:space="preserve">gereviewd </w:t>
            </w:r>
            <w:r>
              <w:rPr>
                <w:rFonts w:ascii="FuturaBT Light" w:eastAsiaTheme="minorEastAsia" w:hAnsi="FuturaBT Light"/>
              </w:rPr>
              <w:t>door C.v.B</w:t>
            </w:r>
            <w:r w:rsidR="009316D5">
              <w:rPr>
                <w:rFonts w:ascii="FuturaBT Light" w:eastAsiaTheme="minorEastAsia" w:hAnsi="FuturaBT Light"/>
              </w:rPr>
              <w:t xml:space="preserve"> bestuurslid en AVG- werkgroep</w:t>
            </w:r>
          </w:p>
        </w:tc>
        <w:tc>
          <w:tcPr>
            <w:tcW w:w="2303" w:type="dxa"/>
          </w:tcPr>
          <w:p w14:paraId="7F401FAF" w14:textId="77777777" w:rsidR="00753DE4" w:rsidRPr="00661FB4" w:rsidRDefault="00753DE4" w:rsidP="00980B38">
            <w:pPr>
              <w:rPr>
                <w:rFonts w:ascii="FuturaBT Light" w:eastAsiaTheme="minorEastAsia" w:hAnsi="FuturaBT Light"/>
              </w:rPr>
            </w:pPr>
          </w:p>
        </w:tc>
      </w:tr>
      <w:tr w:rsidR="005A004F" w:rsidRPr="00661FB4" w14:paraId="0D33184D" w14:textId="77777777" w:rsidTr="00980B38">
        <w:tc>
          <w:tcPr>
            <w:tcW w:w="817" w:type="dxa"/>
          </w:tcPr>
          <w:p w14:paraId="28C8D652" w14:textId="1D8D31AB" w:rsidR="00753DE4" w:rsidRPr="00661FB4" w:rsidRDefault="0091124E" w:rsidP="0091124E">
            <w:pPr>
              <w:ind w:left="0" w:firstLine="0"/>
              <w:rPr>
                <w:rFonts w:ascii="FuturaBT Light" w:eastAsiaTheme="minorEastAsia" w:hAnsi="FuturaBT Light"/>
              </w:rPr>
            </w:pPr>
            <w:r>
              <w:rPr>
                <w:rFonts w:ascii="FuturaBT Light" w:eastAsiaTheme="minorEastAsia" w:hAnsi="FuturaBT Light"/>
              </w:rPr>
              <w:t>5-2-2024</w:t>
            </w:r>
          </w:p>
        </w:tc>
        <w:tc>
          <w:tcPr>
            <w:tcW w:w="1055" w:type="dxa"/>
          </w:tcPr>
          <w:p w14:paraId="3BD2E05B" w14:textId="42D2D833" w:rsidR="00753DE4" w:rsidRPr="00661FB4" w:rsidRDefault="0091124E" w:rsidP="00980B38">
            <w:pPr>
              <w:rPr>
                <w:rFonts w:ascii="FuturaBT Light" w:eastAsiaTheme="minorEastAsia" w:hAnsi="FuturaBT Light"/>
              </w:rPr>
            </w:pPr>
            <w:r>
              <w:rPr>
                <w:rFonts w:ascii="FuturaBT Light" w:eastAsiaTheme="minorEastAsia" w:hAnsi="FuturaBT Light"/>
              </w:rPr>
              <w:t>A.Verwijst</w:t>
            </w:r>
          </w:p>
        </w:tc>
        <w:tc>
          <w:tcPr>
            <w:tcW w:w="5100" w:type="dxa"/>
          </w:tcPr>
          <w:p w14:paraId="23F5D15C" w14:textId="3B1C8F61" w:rsidR="00753DE4" w:rsidRPr="00661FB4" w:rsidRDefault="0091124E" w:rsidP="00980B38">
            <w:pPr>
              <w:rPr>
                <w:rFonts w:ascii="FuturaBT Light" w:eastAsiaTheme="minorEastAsia" w:hAnsi="FuturaBT Light"/>
              </w:rPr>
            </w:pPr>
            <w:r>
              <w:rPr>
                <w:rFonts w:ascii="FuturaBT Light" w:eastAsiaTheme="minorEastAsia" w:hAnsi="FuturaBT Light"/>
              </w:rPr>
              <w:t xml:space="preserve">Document </w:t>
            </w:r>
            <w:r w:rsidR="004243AD">
              <w:rPr>
                <w:rFonts w:ascii="FuturaBT Light" w:eastAsiaTheme="minorEastAsia" w:hAnsi="FuturaBT Light"/>
              </w:rPr>
              <w:t>aanboden voor beoordeling NewDay</w:t>
            </w:r>
          </w:p>
        </w:tc>
        <w:tc>
          <w:tcPr>
            <w:tcW w:w="2303" w:type="dxa"/>
          </w:tcPr>
          <w:p w14:paraId="286D8925" w14:textId="77777777" w:rsidR="00753DE4" w:rsidRPr="00661FB4" w:rsidRDefault="00753DE4" w:rsidP="00980B38">
            <w:pPr>
              <w:rPr>
                <w:rFonts w:ascii="FuturaBT Light" w:eastAsiaTheme="minorEastAsia" w:hAnsi="FuturaBT Light"/>
              </w:rPr>
            </w:pPr>
          </w:p>
        </w:tc>
      </w:tr>
      <w:tr w:rsidR="005A004F" w:rsidRPr="00661FB4" w14:paraId="3C1EAA02" w14:textId="77777777" w:rsidTr="00980B38">
        <w:tc>
          <w:tcPr>
            <w:tcW w:w="817" w:type="dxa"/>
          </w:tcPr>
          <w:p w14:paraId="7C37FCDD" w14:textId="77777777" w:rsidR="00753DE4" w:rsidRPr="00661FB4" w:rsidRDefault="00753DE4" w:rsidP="00980B38">
            <w:pPr>
              <w:rPr>
                <w:rFonts w:ascii="FuturaBT Light" w:eastAsiaTheme="minorEastAsia" w:hAnsi="FuturaBT Light"/>
              </w:rPr>
            </w:pPr>
          </w:p>
        </w:tc>
        <w:tc>
          <w:tcPr>
            <w:tcW w:w="1055" w:type="dxa"/>
          </w:tcPr>
          <w:p w14:paraId="0AECA1A6" w14:textId="77777777" w:rsidR="00753DE4" w:rsidRPr="00661FB4" w:rsidRDefault="00753DE4" w:rsidP="00980B38">
            <w:pPr>
              <w:rPr>
                <w:rFonts w:ascii="FuturaBT Light" w:eastAsiaTheme="minorEastAsia" w:hAnsi="FuturaBT Light"/>
              </w:rPr>
            </w:pPr>
          </w:p>
        </w:tc>
        <w:tc>
          <w:tcPr>
            <w:tcW w:w="5100" w:type="dxa"/>
          </w:tcPr>
          <w:p w14:paraId="33021E6B" w14:textId="77777777" w:rsidR="00753DE4" w:rsidRPr="00661FB4" w:rsidRDefault="00753DE4" w:rsidP="00980B38">
            <w:pPr>
              <w:rPr>
                <w:rFonts w:ascii="FuturaBT Light" w:eastAsiaTheme="minorEastAsia" w:hAnsi="FuturaBT Light"/>
              </w:rPr>
            </w:pPr>
          </w:p>
        </w:tc>
        <w:tc>
          <w:tcPr>
            <w:tcW w:w="2303" w:type="dxa"/>
          </w:tcPr>
          <w:p w14:paraId="7355C2CA" w14:textId="77777777" w:rsidR="00753DE4" w:rsidRPr="00661FB4" w:rsidRDefault="00753DE4" w:rsidP="00980B38">
            <w:pPr>
              <w:rPr>
                <w:rFonts w:ascii="FuturaBT Light" w:eastAsiaTheme="minorEastAsia" w:hAnsi="FuturaBT Light"/>
              </w:rPr>
            </w:pPr>
          </w:p>
        </w:tc>
      </w:tr>
      <w:tr w:rsidR="005A004F" w:rsidRPr="00661FB4" w14:paraId="589BE0F7" w14:textId="77777777" w:rsidTr="00980B38">
        <w:tc>
          <w:tcPr>
            <w:tcW w:w="817" w:type="dxa"/>
          </w:tcPr>
          <w:p w14:paraId="7F6CD47B" w14:textId="77777777" w:rsidR="00753DE4" w:rsidRPr="00661FB4" w:rsidRDefault="00753DE4" w:rsidP="00980B38">
            <w:pPr>
              <w:rPr>
                <w:rFonts w:ascii="FuturaBT Light" w:eastAsiaTheme="minorEastAsia" w:hAnsi="FuturaBT Light"/>
              </w:rPr>
            </w:pPr>
          </w:p>
        </w:tc>
        <w:tc>
          <w:tcPr>
            <w:tcW w:w="1055" w:type="dxa"/>
          </w:tcPr>
          <w:p w14:paraId="0D207703" w14:textId="77777777" w:rsidR="00753DE4" w:rsidRPr="00661FB4" w:rsidRDefault="00753DE4" w:rsidP="00980B38">
            <w:pPr>
              <w:rPr>
                <w:rFonts w:ascii="FuturaBT Light" w:eastAsiaTheme="minorEastAsia" w:hAnsi="FuturaBT Light"/>
              </w:rPr>
            </w:pPr>
          </w:p>
        </w:tc>
        <w:tc>
          <w:tcPr>
            <w:tcW w:w="5100" w:type="dxa"/>
          </w:tcPr>
          <w:p w14:paraId="3182592D" w14:textId="77777777" w:rsidR="00753DE4" w:rsidRPr="00661FB4" w:rsidRDefault="00753DE4" w:rsidP="00980B38">
            <w:pPr>
              <w:rPr>
                <w:rFonts w:ascii="FuturaBT Light" w:eastAsiaTheme="minorEastAsia" w:hAnsi="FuturaBT Light"/>
              </w:rPr>
            </w:pPr>
          </w:p>
        </w:tc>
        <w:tc>
          <w:tcPr>
            <w:tcW w:w="2303" w:type="dxa"/>
          </w:tcPr>
          <w:p w14:paraId="70A3D7D4" w14:textId="77777777" w:rsidR="00753DE4" w:rsidRPr="00661FB4" w:rsidRDefault="00753DE4" w:rsidP="00980B38">
            <w:pPr>
              <w:rPr>
                <w:rFonts w:ascii="FuturaBT Light" w:eastAsiaTheme="minorEastAsia" w:hAnsi="FuturaBT Light"/>
              </w:rPr>
            </w:pPr>
          </w:p>
        </w:tc>
      </w:tr>
      <w:tr w:rsidR="005A004F" w:rsidRPr="00661FB4" w14:paraId="57031D48" w14:textId="77777777" w:rsidTr="00980B38">
        <w:tc>
          <w:tcPr>
            <w:tcW w:w="817" w:type="dxa"/>
          </w:tcPr>
          <w:p w14:paraId="6F1254CB" w14:textId="77777777" w:rsidR="00753DE4" w:rsidRPr="00661FB4" w:rsidRDefault="00753DE4" w:rsidP="00980B38">
            <w:pPr>
              <w:rPr>
                <w:rFonts w:ascii="FuturaBT Light" w:eastAsiaTheme="minorEastAsia" w:hAnsi="FuturaBT Light"/>
              </w:rPr>
            </w:pPr>
          </w:p>
        </w:tc>
        <w:tc>
          <w:tcPr>
            <w:tcW w:w="1055" w:type="dxa"/>
          </w:tcPr>
          <w:p w14:paraId="2D4BF39F" w14:textId="77777777" w:rsidR="00753DE4" w:rsidRPr="00661FB4" w:rsidRDefault="00753DE4" w:rsidP="00980B38">
            <w:pPr>
              <w:rPr>
                <w:rFonts w:ascii="FuturaBT Light" w:eastAsiaTheme="minorEastAsia" w:hAnsi="FuturaBT Light"/>
              </w:rPr>
            </w:pPr>
          </w:p>
        </w:tc>
        <w:tc>
          <w:tcPr>
            <w:tcW w:w="5100" w:type="dxa"/>
          </w:tcPr>
          <w:p w14:paraId="55CDE89C" w14:textId="77777777" w:rsidR="00753DE4" w:rsidRPr="00661FB4" w:rsidRDefault="00753DE4" w:rsidP="00980B38">
            <w:pPr>
              <w:rPr>
                <w:rFonts w:ascii="FuturaBT Light" w:eastAsiaTheme="minorEastAsia" w:hAnsi="FuturaBT Light"/>
              </w:rPr>
            </w:pPr>
          </w:p>
        </w:tc>
        <w:tc>
          <w:tcPr>
            <w:tcW w:w="2303" w:type="dxa"/>
          </w:tcPr>
          <w:p w14:paraId="57619E4F" w14:textId="77777777" w:rsidR="00753DE4" w:rsidRPr="00661FB4" w:rsidRDefault="00753DE4" w:rsidP="00980B38">
            <w:pPr>
              <w:rPr>
                <w:rFonts w:ascii="FuturaBT Light" w:eastAsiaTheme="minorEastAsia" w:hAnsi="FuturaBT Light"/>
              </w:rPr>
            </w:pPr>
          </w:p>
        </w:tc>
      </w:tr>
    </w:tbl>
    <w:p w14:paraId="2D87322B" w14:textId="77777777" w:rsidR="00753DE4" w:rsidRPr="00661FB4" w:rsidRDefault="00753DE4" w:rsidP="00753DE4">
      <w:pPr>
        <w:rPr>
          <w:rFonts w:ascii="FuturaBT Light" w:hAnsi="FuturaBT Light"/>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0"/>
        <w:gridCol w:w="3071"/>
        <w:gridCol w:w="3181"/>
      </w:tblGrid>
      <w:tr w:rsidR="00753DE4" w:rsidRPr="00661FB4" w14:paraId="276AAE8C" w14:textId="77777777" w:rsidTr="00980B38">
        <w:tc>
          <w:tcPr>
            <w:tcW w:w="9322" w:type="dxa"/>
            <w:gridSpan w:val="3"/>
          </w:tcPr>
          <w:p w14:paraId="369C5B63" w14:textId="77777777" w:rsidR="00753DE4" w:rsidRPr="00661FB4" w:rsidRDefault="00753DE4" w:rsidP="00980B38">
            <w:pPr>
              <w:rPr>
                <w:rFonts w:ascii="FuturaBT Light" w:eastAsiaTheme="minorEastAsia" w:hAnsi="FuturaBT Light"/>
                <w:b/>
              </w:rPr>
            </w:pPr>
            <w:r w:rsidRPr="00661FB4">
              <w:rPr>
                <w:rFonts w:ascii="FuturaBT Light" w:eastAsiaTheme="minorEastAsia" w:hAnsi="FuturaBT Light"/>
                <w:b/>
              </w:rPr>
              <w:t>Goedkeuring</w:t>
            </w:r>
          </w:p>
        </w:tc>
      </w:tr>
      <w:tr w:rsidR="00753DE4" w:rsidRPr="00661FB4" w14:paraId="33A867E2" w14:textId="77777777" w:rsidTr="00980B38">
        <w:tc>
          <w:tcPr>
            <w:tcW w:w="3070" w:type="dxa"/>
          </w:tcPr>
          <w:p w14:paraId="42B6F292" w14:textId="77777777" w:rsidR="00753DE4" w:rsidRPr="00661FB4" w:rsidRDefault="00753DE4" w:rsidP="00980B38">
            <w:pPr>
              <w:rPr>
                <w:rFonts w:ascii="FuturaBT Light" w:eastAsiaTheme="minorEastAsia" w:hAnsi="FuturaBT Light"/>
              </w:rPr>
            </w:pPr>
            <w:r w:rsidRPr="00661FB4">
              <w:rPr>
                <w:rFonts w:ascii="FuturaBT Light" w:eastAsiaTheme="minorEastAsia" w:hAnsi="FuturaBT Light"/>
              </w:rPr>
              <w:t>Directievergadering</w:t>
            </w:r>
          </w:p>
        </w:tc>
        <w:tc>
          <w:tcPr>
            <w:tcW w:w="3071" w:type="dxa"/>
          </w:tcPr>
          <w:p w14:paraId="7F84B057" w14:textId="77777777" w:rsidR="00753DE4" w:rsidRPr="00661FB4" w:rsidRDefault="00753DE4" w:rsidP="00980B38">
            <w:pPr>
              <w:rPr>
                <w:rFonts w:ascii="FuturaBT Light" w:eastAsiaTheme="minorEastAsia" w:hAnsi="FuturaBT Light"/>
              </w:rPr>
            </w:pPr>
            <w:r w:rsidRPr="00661FB4">
              <w:rPr>
                <w:rFonts w:ascii="FuturaBT Light" w:eastAsiaTheme="minorEastAsia" w:hAnsi="FuturaBT Light"/>
              </w:rPr>
              <w:t xml:space="preserve">Datum </w:t>
            </w:r>
          </w:p>
        </w:tc>
        <w:tc>
          <w:tcPr>
            <w:tcW w:w="3181" w:type="dxa"/>
          </w:tcPr>
          <w:p w14:paraId="206DE9A0" w14:textId="77777777" w:rsidR="00753DE4" w:rsidRPr="00661FB4" w:rsidRDefault="00753DE4" w:rsidP="00980B38">
            <w:pPr>
              <w:rPr>
                <w:rFonts w:ascii="FuturaBT Light" w:eastAsiaTheme="minorEastAsia" w:hAnsi="FuturaBT Light"/>
              </w:rPr>
            </w:pPr>
            <w:r w:rsidRPr="00661FB4">
              <w:rPr>
                <w:rFonts w:ascii="FuturaBT Light" w:eastAsiaTheme="minorEastAsia" w:hAnsi="FuturaBT Light"/>
              </w:rPr>
              <w:t>Agendapunt</w:t>
            </w:r>
          </w:p>
        </w:tc>
      </w:tr>
      <w:tr w:rsidR="00753DE4" w:rsidRPr="00661FB4" w14:paraId="70AAA137" w14:textId="77777777" w:rsidTr="00980B38">
        <w:tc>
          <w:tcPr>
            <w:tcW w:w="3070" w:type="dxa"/>
          </w:tcPr>
          <w:p w14:paraId="5EA60AE3" w14:textId="77777777" w:rsidR="00753DE4" w:rsidRPr="00661FB4" w:rsidRDefault="00753DE4" w:rsidP="00980B38">
            <w:pPr>
              <w:rPr>
                <w:rFonts w:ascii="FuturaBT Light" w:eastAsiaTheme="minorEastAsia" w:hAnsi="FuturaBT Light"/>
              </w:rPr>
            </w:pPr>
          </w:p>
        </w:tc>
        <w:tc>
          <w:tcPr>
            <w:tcW w:w="3071" w:type="dxa"/>
          </w:tcPr>
          <w:p w14:paraId="22FC92BD" w14:textId="77777777" w:rsidR="00753DE4" w:rsidRPr="00661FB4" w:rsidRDefault="00753DE4" w:rsidP="00980B38">
            <w:pPr>
              <w:rPr>
                <w:rFonts w:ascii="FuturaBT Light" w:eastAsiaTheme="minorEastAsia" w:hAnsi="FuturaBT Light"/>
              </w:rPr>
            </w:pPr>
          </w:p>
        </w:tc>
        <w:tc>
          <w:tcPr>
            <w:tcW w:w="3181" w:type="dxa"/>
          </w:tcPr>
          <w:p w14:paraId="4E962231" w14:textId="77777777" w:rsidR="00753DE4" w:rsidRPr="00661FB4" w:rsidRDefault="00753DE4" w:rsidP="00980B38">
            <w:pPr>
              <w:rPr>
                <w:rFonts w:ascii="FuturaBT Light" w:eastAsiaTheme="minorEastAsia" w:hAnsi="FuturaBT Light"/>
              </w:rPr>
            </w:pPr>
          </w:p>
        </w:tc>
      </w:tr>
      <w:tr w:rsidR="00753DE4" w:rsidRPr="00661FB4" w14:paraId="31BE69A4" w14:textId="77777777" w:rsidTr="00980B38">
        <w:tc>
          <w:tcPr>
            <w:tcW w:w="3070" w:type="dxa"/>
          </w:tcPr>
          <w:p w14:paraId="5CF7BF01" w14:textId="77777777" w:rsidR="00753DE4" w:rsidRPr="00661FB4" w:rsidRDefault="00753DE4" w:rsidP="00980B38">
            <w:pPr>
              <w:rPr>
                <w:rFonts w:ascii="FuturaBT Light" w:eastAsiaTheme="minorEastAsia" w:hAnsi="FuturaBT Light"/>
              </w:rPr>
            </w:pPr>
          </w:p>
        </w:tc>
        <w:tc>
          <w:tcPr>
            <w:tcW w:w="3071" w:type="dxa"/>
          </w:tcPr>
          <w:p w14:paraId="2767654D" w14:textId="77777777" w:rsidR="00753DE4" w:rsidRPr="00661FB4" w:rsidRDefault="00753DE4" w:rsidP="00980B38">
            <w:pPr>
              <w:rPr>
                <w:rFonts w:ascii="FuturaBT Light" w:eastAsiaTheme="minorEastAsia" w:hAnsi="FuturaBT Light"/>
              </w:rPr>
            </w:pPr>
          </w:p>
        </w:tc>
        <w:tc>
          <w:tcPr>
            <w:tcW w:w="3181" w:type="dxa"/>
          </w:tcPr>
          <w:p w14:paraId="44A60FF1" w14:textId="77777777" w:rsidR="00753DE4" w:rsidRPr="00661FB4" w:rsidRDefault="00753DE4" w:rsidP="00980B38">
            <w:pPr>
              <w:rPr>
                <w:rFonts w:ascii="FuturaBT Light" w:eastAsiaTheme="minorEastAsia" w:hAnsi="FuturaBT Light"/>
              </w:rPr>
            </w:pPr>
          </w:p>
        </w:tc>
      </w:tr>
      <w:tr w:rsidR="00753DE4" w:rsidRPr="00F74D8F" w14:paraId="75D1DC97" w14:textId="77777777" w:rsidTr="00980B38">
        <w:tc>
          <w:tcPr>
            <w:tcW w:w="3070" w:type="dxa"/>
          </w:tcPr>
          <w:p w14:paraId="70E7914A" w14:textId="77777777" w:rsidR="00753DE4" w:rsidRPr="00661FB4" w:rsidRDefault="00753DE4" w:rsidP="00980B38">
            <w:pPr>
              <w:rPr>
                <w:rFonts w:ascii="FuturaBT Light" w:eastAsiaTheme="minorEastAsia" w:hAnsi="FuturaBT Light"/>
              </w:rPr>
            </w:pPr>
          </w:p>
        </w:tc>
        <w:tc>
          <w:tcPr>
            <w:tcW w:w="3071" w:type="dxa"/>
          </w:tcPr>
          <w:p w14:paraId="7EBDC67B" w14:textId="77777777" w:rsidR="00753DE4" w:rsidRPr="00661FB4" w:rsidRDefault="00753DE4" w:rsidP="00980B38">
            <w:pPr>
              <w:rPr>
                <w:rFonts w:ascii="FuturaBT Light" w:eastAsiaTheme="minorEastAsia" w:hAnsi="FuturaBT Light"/>
              </w:rPr>
            </w:pPr>
          </w:p>
        </w:tc>
        <w:tc>
          <w:tcPr>
            <w:tcW w:w="3181" w:type="dxa"/>
          </w:tcPr>
          <w:p w14:paraId="51744D9A" w14:textId="77777777" w:rsidR="00753DE4" w:rsidRPr="00661FB4" w:rsidRDefault="00753DE4" w:rsidP="00980B38">
            <w:pPr>
              <w:rPr>
                <w:rFonts w:ascii="FuturaBT Light" w:eastAsiaTheme="minorEastAsia" w:hAnsi="FuturaBT Light"/>
              </w:rPr>
            </w:pPr>
          </w:p>
        </w:tc>
      </w:tr>
    </w:tbl>
    <w:p w14:paraId="1C83EED6" w14:textId="0DCC5749" w:rsidR="00753DE4" w:rsidRDefault="00753DE4">
      <w:pPr>
        <w:spacing w:after="160"/>
        <w:ind w:left="0" w:firstLine="0"/>
        <w:rPr>
          <w:vertAlign w:val="subscript"/>
        </w:rPr>
      </w:pPr>
    </w:p>
    <w:p w14:paraId="733D3601" w14:textId="77777777" w:rsidR="00753DE4" w:rsidRDefault="00753DE4">
      <w:pPr>
        <w:spacing w:after="160"/>
        <w:ind w:left="0" w:firstLine="0"/>
        <w:rPr>
          <w:vertAlign w:val="subscript"/>
        </w:rPr>
      </w:pPr>
      <w:r>
        <w:rPr>
          <w:vertAlign w:val="subscript"/>
        </w:rPr>
        <w:br w:type="page"/>
      </w:r>
    </w:p>
    <w:p w14:paraId="4F2A45A4" w14:textId="2EB5F155" w:rsidR="00651211" w:rsidRDefault="00303155">
      <w:pPr>
        <w:spacing w:after="0"/>
        <w:ind w:left="425" w:firstLine="0"/>
      </w:pPr>
      <w:r>
        <w:t xml:space="preserve"> </w:t>
      </w:r>
      <w:r>
        <w:rPr>
          <w:color w:val="056839"/>
          <w:sz w:val="36"/>
        </w:rPr>
        <w:t xml:space="preserve">Inhoud </w:t>
      </w:r>
    </w:p>
    <w:p w14:paraId="23BE7893" w14:textId="77777777" w:rsidR="00651211" w:rsidRDefault="00303155">
      <w:pPr>
        <w:spacing w:after="61"/>
        <w:ind w:left="425" w:firstLine="0"/>
      </w:pPr>
      <w:r>
        <w:t xml:space="preserve"> </w:t>
      </w:r>
    </w:p>
    <w:sdt>
      <w:sdtPr>
        <w:id w:val="-596630613"/>
        <w:docPartObj>
          <w:docPartGallery w:val="Table of Contents"/>
        </w:docPartObj>
      </w:sdtPr>
      <w:sdtContent>
        <w:p w14:paraId="4BF00BC6" w14:textId="3102C3D3" w:rsidR="004243AD" w:rsidRDefault="00303155">
          <w:pPr>
            <w:pStyle w:val="Inhopg1"/>
            <w:tabs>
              <w:tab w:val="left" w:pos="864"/>
              <w:tab w:val="right" w:leader="dot" w:pos="9479"/>
            </w:tabs>
            <w:rPr>
              <w:rFonts w:asciiTheme="minorHAnsi" w:eastAsiaTheme="minorEastAsia" w:hAnsiTheme="minorHAnsi" w:cstheme="minorBidi"/>
              <w:noProof/>
              <w:color w:val="auto"/>
              <w:sz w:val="22"/>
            </w:rPr>
          </w:pPr>
          <w:r>
            <w:fldChar w:fldCharType="begin"/>
          </w:r>
          <w:r>
            <w:instrText xml:space="preserve"> TOC \o "1-4" \h \z \u </w:instrText>
          </w:r>
          <w:r>
            <w:fldChar w:fldCharType="separate"/>
          </w:r>
          <w:hyperlink w:anchor="_Toc158043106" w:history="1">
            <w:r w:rsidR="004243AD" w:rsidRPr="009E5FBE">
              <w:rPr>
                <w:rStyle w:val="Hyperlink"/>
                <w:noProof/>
              </w:rPr>
              <w:t>1.</w:t>
            </w:r>
            <w:r w:rsidR="004243AD">
              <w:rPr>
                <w:rFonts w:asciiTheme="minorHAnsi" w:eastAsiaTheme="minorEastAsia" w:hAnsiTheme="minorHAnsi" w:cstheme="minorBidi"/>
                <w:noProof/>
                <w:color w:val="auto"/>
                <w:sz w:val="22"/>
              </w:rPr>
              <w:tab/>
            </w:r>
            <w:r w:rsidR="004243AD" w:rsidRPr="009E5FBE">
              <w:rPr>
                <w:rStyle w:val="Hyperlink"/>
                <w:noProof/>
              </w:rPr>
              <w:t>Voorwoord</w:t>
            </w:r>
            <w:r w:rsidR="004243AD">
              <w:rPr>
                <w:noProof/>
                <w:webHidden/>
              </w:rPr>
              <w:tab/>
            </w:r>
            <w:r w:rsidR="004243AD">
              <w:rPr>
                <w:noProof/>
                <w:webHidden/>
              </w:rPr>
              <w:fldChar w:fldCharType="begin"/>
            </w:r>
            <w:r w:rsidR="004243AD">
              <w:rPr>
                <w:noProof/>
                <w:webHidden/>
              </w:rPr>
              <w:instrText xml:space="preserve"> PAGEREF _Toc158043106 \h </w:instrText>
            </w:r>
            <w:r w:rsidR="004243AD">
              <w:rPr>
                <w:noProof/>
                <w:webHidden/>
              </w:rPr>
            </w:r>
            <w:r w:rsidR="004243AD">
              <w:rPr>
                <w:noProof/>
                <w:webHidden/>
              </w:rPr>
              <w:fldChar w:fldCharType="separate"/>
            </w:r>
            <w:r w:rsidR="004243AD">
              <w:rPr>
                <w:noProof/>
                <w:webHidden/>
              </w:rPr>
              <w:t>3</w:t>
            </w:r>
            <w:r w:rsidR="004243AD">
              <w:rPr>
                <w:noProof/>
                <w:webHidden/>
              </w:rPr>
              <w:fldChar w:fldCharType="end"/>
            </w:r>
          </w:hyperlink>
        </w:p>
        <w:p w14:paraId="53008E35" w14:textId="29D7C2B3" w:rsidR="004243AD" w:rsidRDefault="00000000">
          <w:pPr>
            <w:pStyle w:val="Inhopg1"/>
            <w:tabs>
              <w:tab w:val="left" w:pos="864"/>
              <w:tab w:val="right" w:leader="dot" w:pos="9479"/>
            </w:tabs>
            <w:rPr>
              <w:rFonts w:asciiTheme="minorHAnsi" w:eastAsiaTheme="minorEastAsia" w:hAnsiTheme="minorHAnsi" w:cstheme="minorBidi"/>
              <w:noProof/>
              <w:color w:val="auto"/>
              <w:sz w:val="22"/>
            </w:rPr>
          </w:pPr>
          <w:hyperlink w:anchor="_Toc158043107" w:history="1">
            <w:r w:rsidR="004243AD" w:rsidRPr="009E5FBE">
              <w:rPr>
                <w:rStyle w:val="Hyperlink"/>
                <w:noProof/>
              </w:rPr>
              <w:t>2.</w:t>
            </w:r>
            <w:r w:rsidR="004243AD">
              <w:rPr>
                <w:rFonts w:asciiTheme="minorHAnsi" w:eastAsiaTheme="minorEastAsia" w:hAnsiTheme="minorHAnsi" w:cstheme="minorBidi"/>
                <w:noProof/>
                <w:color w:val="auto"/>
                <w:sz w:val="22"/>
              </w:rPr>
              <w:tab/>
            </w:r>
            <w:r w:rsidR="004243AD" w:rsidRPr="009E5FBE">
              <w:rPr>
                <w:rStyle w:val="Hyperlink"/>
                <w:noProof/>
              </w:rPr>
              <w:t xml:space="preserve">Informatiebeveiliging- en privacyreglement </w:t>
            </w:r>
            <w:r w:rsidR="004243AD">
              <w:rPr>
                <w:noProof/>
                <w:webHidden/>
              </w:rPr>
              <w:tab/>
            </w:r>
            <w:r w:rsidR="004243AD">
              <w:rPr>
                <w:noProof/>
                <w:webHidden/>
              </w:rPr>
              <w:fldChar w:fldCharType="begin"/>
            </w:r>
            <w:r w:rsidR="004243AD">
              <w:rPr>
                <w:noProof/>
                <w:webHidden/>
              </w:rPr>
              <w:instrText xml:space="preserve"> PAGEREF _Toc158043107 \h </w:instrText>
            </w:r>
            <w:r w:rsidR="004243AD">
              <w:rPr>
                <w:noProof/>
                <w:webHidden/>
              </w:rPr>
            </w:r>
            <w:r w:rsidR="004243AD">
              <w:rPr>
                <w:noProof/>
                <w:webHidden/>
              </w:rPr>
              <w:fldChar w:fldCharType="separate"/>
            </w:r>
            <w:r w:rsidR="004243AD">
              <w:rPr>
                <w:noProof/>
                <w:webHidden/>
              </w:rPr>
              <w:t>4</w:t>
            </w:r>
            <w:r w:rsidR="004243AD">
              <w:rPr>
                <w:noProof/>
                <w:webHidden/>
              </w:rPr>
              <w:fldChar w:fldCharType="end"/>
            </w:r>
          </w:hyperlink>
        </w:p>
        <w:p w14:paraId="575C7AF1" w14:textId="3C880FA8" w:rsidR="004243AD" w:rsidRDefault="00000000">
          <w:pPr>
            <w:pStyle w:val="Inhopg1"/>
            <w:tabs>
              <w:tab w:val="left" w:pos="864"/>
              <w:tab w:val="right" w:leader="dot" w:pos="9479"/>
            </w:tabs>
            <w:rPr>
              <w:rFonts w:asciiTheme="minorHAnsi" w:eastAsiaTheme="minorEastAsia" w:hAnsiTheme="minorHAnsi" w:cstheme="minorBidi"/>
              <w:noProof/>
              <w:color w:val="auto"/>
              <w:sz w:val="22"/>
            </w:rPr>
          </w:pPr>
          <w:hyperlink w:anchor="_Toc158043108" w:history="1">
            <w:r w:rsidR="004243AD" w:rsidRPr="009E5FBE">
              <w:rPr>
                <w:rStyle w:val="Hyperlink"/>
                <w:noProof/>
              </w:rPr>
              <w:t>3.</w:t>
            </w:r>
            <w:r w:rsidR="004243AD">
              <w:rPr>
                <w:rFonts w:asciiTheme="minorHAnsi" w:eastAsiaTheme="minorEastAsia" w:hAnsiTheme="minorHAnsi" w:cstheme="minorBidi"/>
                <w:noProof/>
                <w:color w:val="auto"/>
                <w:sz w:val="22"/>
              </w:rPr>
              <w:tab/>
            </w:r>
            <w:r w:rsidR="004243AD" w:rsidRPr="009E5FBE">
              <w:rPr>
                <w:rStyle w:val="Hyperlink"/>
                <w:noProof/>
              </w:rPr>
              <w:t>Over dit beleidsdocument</w:t>
            </w:r>
            <w:r w:rsidR="004243AD">
              <w:rPr>
                <w:noProof/>
                <w:webHidden/>
              </w:rPr>
              <w:tab/>
            </w:r>
            <w:r w:rsidR="004243AD">
              <w:rPr>
                <w:noProof/>
                <w:webHidden/>
              </w:rPr>
              <w:fldChar w:fldCharType="begin"/>
            </w:r>
            <w:r w:rsidR="004243AD">
              <w:rPr>
                <w:noProof/>
                <w:webHidden/>
              </w:rPr>
              <w:instrText xml:space="preserve"> PAGEREF _Toc158043108 \h </w:instrText>
            </w:r>
            <w:r w:rsidR="004243AD">
              <w:rPr>
                <w:noProof/>
                <w:webHidden/>
              </w:rPr>
            </w:r>
            <w:r w:rsidR="004243AD">
              <w:rPr>
                <w:noProof/>
                <w:webHidden/>
              </w:rPr>
              <w:fldChar w:fldCharType="separate"/>
            </w:r>
            <w:r w:rsidR="004243AD">
              <w:rPr>
                <w:noProof/>
                <w:webHidden/>
              </w:rPr>
              <w:t>5</w:t>
            </w:r>
            <w:r w:rsidR="004243AD">
              <w:rPr>
                <w:noProof/>
                <w:webHidden/>
              </w:rPr>
              <w:fldChar w:fldCharType="end"/>
            </w:r>
          </w:hyperlink>
        </w:p>
        <w:p w14:paraId="11E55AC7" w14:textId="631DCD56" w:rsidR="004243AD" w:rsidRDefault="00000000">
          <w:pPr>
            <w:pStyle w:val="Inhopg2"/>
            <w:tabs>
              <w:tab w:val="left" w:pos="1320"/>
              <w:tab w:val="right" w:leader="dot" w:pos="9479"/>
            </w:tabs>
            <w:rPr>
              <w:rFonts w:asciiTheme="minorHAnsi" w:eastAsiaTheme="minorEastAsia" w:hAnsiTheme="minorHAnsi" w:cstheme="minorBidi"/>
              <w:noProof/>
              <w:color w:val="auto"/>
              <w:sz w:val="22"/>
            </w:rPr>
          </w:pPr>
          <w:hyperlink w:anchor="_Toc158043109" w:history="1">
            <w:r w:rsidR="004243AD" w:rsidRPr="009E5FBE">
              <w:rPr>
                <w:rStyle w:val="Hyperlink"/>
                <w:noProof/>
              </w:rPr>
              <w:t>3.1</w:t>
            </w:r>
            <w:r w:rsidR="004243AD">
              <w:rPr>
                <w:rFonts w:asciiTheme="minorHAnsi" w:eastAsiaTheme="minorEastAsia" w:hAnsiTheme="minorHAnsi" w:cstheme="minorBidi"/>
                <w:noProof/>
                <w:color w:val="auto"/>
                <w:sz w:val="22"/>
              </w:rPr>
              <w:tab/>
            </w:r>
            <w:r w:rsidR="004243AD" w:rsidRPr="009E5FBE">
              <w:rPr>
                <w:rStyle w:val="Hyperlink"/>
                <w:noProof/>
              </w:rPr>
              <w:t>Doel, toepassingsgebied en gebruikers</w:t>
            </w:r>
            <w:r w:rsidR="004243AD">
              <w:rPr>
                <w:noProof/>
                <w:webHidden/>
              </w:rPr>
              <w:tab/>
            </w:r>
            <w:r w:rsidR="004243AD">
              <w:rPr>
                <w:noProof/>
                <w:webHidden/>
              </w:rPr>
              <w:fldChar w:fldCharType="begin"/>
            </w:r>
            <w:r w:rsidR="004243AD">
              <w:rPr>
                <w:noProof/>
                <w:webHidden/>
              </w:rPr>
              <w:instrText xml:space="preserve"> PAGEREF _Toc158043109 \h </w:instrText>
            </w:r>
            <w:r w:rsidR="004243AD">
              <w:rPr>
                <w:noProof/>
                <w:webHidden/>
              </w:rPr>
            </w:r>
            <w:r w:rsidR="004243AD">
              <w:rPr>
                <w:noProof/>
                <w:webHidden/>
              </w:rPr>
              <w:fldChar w:fldCharType="separate"/>
            </w:r>
            <w:r w:rsidR="004243AD">
              <w:rPr>
                <w:noProof/>
                <w:webHidden/>
              </w:rPr>
              <w:t>5</w:t>
            </w:r>
            <w:r w:rsidR="004243AD">
              <w:rPr>
                <w:noProof/>
                <w:webHidden/>
              </w:rPr>
              <w:fldChar w:fldCharType="end"/>
            </w:r>
          </w:hyperlink>
        </w:p>
        <w:p w14:paraId="26D83500" w14:textId="413DD235" w:rsidR="004243AD" w:rsidRDefault="00000000">
          <w:pPr>
            <w:pStyle w:val="Inhopg2"/>
            <w:tabs>
              <w:tab w:val="left" w:pos="1320"/>
              <w:tab w:val="right" w:leader="dot" w:pos="9479"/>
            </w:tabs>
            <w:rPr>
              <w:rFonts w:asciiTheme="minorHAnsi" w:eastAsiaTheme="minorEastAsia" w:hAnsiTheme="minorHAnsi" w:cstheme="minorBidi"/>
              <w:noProof/>
              <w:color w:val="auto"/>
              <w:sz w:val="22"/>
            </w:rPr>
          </w:pPr>
          <w:hyperlink w:anchor="_Toc158043110" w:history="1">
            <w:r w:rsidR="004243AD" w:rsidRPr="009E5FBE">
              <w:rPr>
                <w:rStyle w:val="Hyperlink"/>
                <w:noProof/>
              </w:rPr>
              <w:t>3.2</w:t>
            </w:r>
            <w:r w:rsidR="004243AD">
              <w:rPr>
                <w:rFonts w:asciiTheme="minorHAnsi" w:eastAsiaTheme="minorEastAsia" w:hAnsiTheme="minorHAnsi" w:cstheme="minorBidi"/>
                <w:noProof/>
                <w:color w:val="auto"/>
                <w:sz w:val="22"/>
              </w:rPr>
              <w:tab/>
            </w:r>
            <w:r w:rsidR="004243AD" w:rsidRPr="009E5FBE">
              <w:rPr>
                <w:rStyle w:val="Hyperlink"/>
                <w:noProof/>
              </w:rPr>
              <w:t>Gerefereerde documenten</w:t>
            </w:r>
            <w:r w:rsidR="004243AD">
              <w:rPr>
                <w:noProof/>
                <w:webHidden/>
              </w:rPr>
              <w:tab/>
            </w:r>
            <w:r w:rsidR="004243AD">
              <w:rPr>
                <w:noProof/>
                <w:webHidden/>
              </w:rPr>
              <w:fldChar w:fldCharType="begin"/>
            </w:r>
            <w:r w:rsidR="004243AD">
              <w:rPr>
                <w:noProof/>
                <w:webHidden/>
              </w:rPr>
              <w:instrText xml:space="preserve"> PAGEREF _Toc158043110 \h </w:instrText>
            </w:r>
            <w:r w:rsidR="004243AD">
              <w:rPr>
                <w:noProof/>
                <w:webHidden/>
              </w:rPr>
            </w:r>
            <w:r w:rsidR="004243AD">
              <w:rPr>
                <w:noProof/>
                <w:webHidden/>
              </w:rPr>
              <w:fldChar w:fldCharType="separate"/>
            </w:r>
            <w:r w:rsidR="004243AD">
              <w:rPr>
                <w:noProof/>
                <w:webHidden/>
              </w:rPr>
              <w:t>6</w:t>
            </w:r>
            <w:r w:rsidR="004243AD">
              <w:rPr>
                <w:noProof/>
                <w:webHidden/>
              </w:rPr>
              <w:fldChar w:fldCharType="end"/>
            </w:r>
          </w:hyperlink>
        </w:p>
        <w:p w14:paraId="4F75F706" w14:textId="00551CD3" w:rsidR="004243AD" w:rsidRDefault="00000000">
          <w:pPr>
            <w:pStyle w:val="Inhopg2"/>
            <w:tabs>
              <w:tab w:val="left" w:pos="1320"/>
              <w:tab w:val="right" w:leader="dot" w:pos="9479"/>
            </w:tabs>
            <w:rPr>
              <w:rFonts w:asciiTheme="minorHAnsi" w:eastAsiaTheme="minorEastAsia" w:hAnsiTheme="minorHAnsi" w:cstheme="minorBidi"/>
              <w:noProof/>
              <w:color w:val="auto"/>
              <w:sz w:val="22"/>
            </w:rPr>
          </w:pPr>
          <w:hyperlink w:anchor="_Toc158043111" w:history="1">
            <w:r w:rsidR="004243AD" w:rsidRPr="009E5FBE">
              <w:rPr>
                <w:rStyle w:val="Hyperlink"/>
                <w:noProof/>
              </w:rPr>
              <w:t>3.3</w:t>
            </w:r>
            <w:r w:rsidR="004243AD">
              <w:rPr>
                <w:rFonts w:asciiTheme="minorHAnsi" w:eastAsiaTheme="minorEastAsia" w:hAnsiTheme="minorHAnsi" w:cstheme="minorBidi"/>
                <w:noProof/>
                <w:color w:val="auto"/>
                <w:sz w:val="22"/>
              </w:rPr>
              <w:tab/>
            </w:r>
            <w:r w:rsidR="004243AD" w:rsidRPr="009E5FBE">
              <w:rPr>
                <w:rStyle w:val="Hyperlink"/>
                <w:noProof/>
              </w:rPr>
              <w:t>Relevante wet- en regelgeving</w:t>
            </w:r>
            <w:r w:rsidR="004243AD">
              <w:rPr>
                <w:noProof/>
                <w:webHidden/>
              </w:rPr>
              <w:tab/>
            </w:r>
            <w:r w:rsidR="004243AD">
              <w:rPr>
                <w:noProof/>
                <w:webHidden/>
              </w:rPr>
              <w:fldChar w:fldCharType="begin"/>
            </w:r>
            <w:r w:rsidR="004243AD">
              <w:rPr>
                <w:noProof/>
                <w:webHidden/>
              </w:rPr>
              <w:instrText xml:space="preserve"> PAGEREF _Toc158043111 \h </w:instrText>
            </w:r>
            <w:r w:rsidR="004243AD">
              <w:rPr>
                <w:noProof/>
                <w:webHidden/>
              </w:rPr>
            </w:r>
            <w:r w:rsidR="004243AD">
              <w:rPr>
                <w:noProof/>
                <w:webHidden/>
              </w:rPr>
              <w:fldChar w:fldCharType="separate"/>
            </w:r>
            <w:r w:rsidR="004243AD">
              <w:rPr>
                <w:noProof/>
                <w:webHidden/>
              </w:rPr>
              <w:t>6</w:t>
            </w:r>
            <w:r w:rsidR="004243AD">
              <w:rPr>
                <w:noProof/>
                <w:webHidden/>
              </w:rPr>
              <w:fldChar w:fldCharType="end"/>
            </w:r>
          </w:hyperlink>
        </w:p>
        <w:p w14:paraId="7B927997" w14:textId="036EBB96" w:rsidR="004243AD" w:rsidRDefault="00000000">
          <w:pPr>
            <w:pStyle w:val="Inhopg2"/>
            <w:tabs>
              <w:tab w:val="left" w:pos="1320"/>
              <w:tab w:val="right" w:leader="dot" w:pos="9479"/>
            </w:tabs>
            <w:rPr>
              <w:rFonts w:asciiTheme="minorHAnsi" w:eastAsiaTheme="minorEastAsia" w:hAnsiTheme="minorHAnsi" w:cstheme="minorBidi"/>
              <w:noProof/>
              <w:color w:val="auto"/>
              <w:sz w:val="22"/>
            </w:rPr>
          </w:pPr>
          <w:hyperlink w:anchor="_Toc158043112" w:history="1">
            <w:r w:rsidR="004243AD" w:rsidRPr="009E5FBE">
              <w:rPr>
                <w:rStyle w:val="Hyperlink"/>
                <w:noProof/>
              </w:rPr>
              <w:t>3.4</w:t>
            </w:r>
            <w:r w:rsidR="004243AD">
              <w:rPr>
                <w:rFonts w:asciiTheme="minorHAnsi" w:eastAsiaTheme="minorEastAsia" w:hAnsiTheme="minorHAnsi" w:cstheme="minorBidi"/>
                <w:noProof/>
                <w:color w:val="auto"/>
                <w:sz w:val="22"/>
              </w:rPr>
              <w:tab/>
            </w:r>
            <w:r w:rsidR="004243AD" w:rsidRPr="009E5FBE">
              <w:rPr>
                <w:rStyle w:val="Hyperlink"/>
                <w:noProof/>
              </w:rPr>
              <w:t>Geldigheid en documentbeheer</w:t>
            </w:r>
            <w:r w:rsidR="004243AD">
              <w:rPr>
                <w:noProof/>
                <w:webHidden/>
              </w:rPr>
              <w:tab/>
            </w:r>
            <w:r w:rsidR="004243AD">
              <w:rPr>
                <w:noProof/>
                <w:webHidden/>
              </w:rPr>
              <w:fldChar w:fldCharType="begin"/>
            </w:r>
            <w:r w:rsidR="004243AD">
              <w:rPr>
                <w:noProof/>
                <w:webHidden/>
              </w:rPr>
              <w:instrText xml:space="preserve"> PAGEREF _Toc158043112 \h </w:instrText>
            </w:r>
            <w:r w:rsidR="004243AD">
              <w:rPr>
                <w:noProof/>
                <w:webHidden/>
              </w:rPr>
            </w:r>
            <w:r w:rsidR="004243AD">
              <w:rPr>
                <w:noProof/>
                <w:webHidden/>
              </w:rPr>
              <w:fldChar w:fldCharType="separate"/>
            </w:r>
            <w:r w:rsidR="004243AD">
              <w:rPr>
                <w:noProof/>
                <w:webHidden/>
              </w:rPr>
              <w:t>6</w:t>
            </w:r>
            <w:r w:rsidR="004243AD">
              <w:rPr>
                <w:noProof/>
                <w:webHidden/>
              </w:rPr>
              <w:fldChar w:fldCharType="end"/>
            </w:r>
          </w:hyperlink>
        </w:p>
        <w:p w14:paraId="3D4FA2F2" w14:textId="65F9CEA7" w:rsidR="004243AD" w:rsidRDefault="00000000">
          <w:pPr>
            <w:pStyle w:val="Inhopg2"/>
            <w:tabs>
              <w:tab w:val="left" w:pos="1320"/>
              <w:tab w:val="right" w:leader="dot" w:pos="9479"/>
            </w:tabs>
            <w:rPr>
              <w:rFonts w:asciiTheme="minorHAnsi" w:eastAsiaTheme="minorEastAsia" w:hAnsiTheme="minorHAnsi" w:cstheme="minorBidi"/>
              <w:noProof/>
              <w:color w:val="auto"/>
              <w:sz w:val="22"/>
            </w:rPr>
          </w:pPr>
          <w:hyperlink w:anchor="_Toc158043113" w:history="1">
            <w:r w:rsidR="004243AD" w:rsidRPr="009E5FBE">
              <w:rPr>
                <w:rStyle w:val="Hyperlink"/>
                <w:noProof/>
              </w:rPr>
              <w:t>3.5</w:t>
            </w:r>
            <w:r w:rsidR="004243AD">
              <w:rPr>
                <w:rFonts w:asciiTheme="minorHAnsi" w:eastAsiaTheme="minorEastAsia" w:hAnsiTheme="minorHAnsi" w:cstheme="minorBidi"/>
                <w:noProof/>
                <w:color w:val="auto"/>
                <w:sz w:val="22"/>
              </w:rPr>
              <w:tab/>
            </w:r>
            <w:r w:rsidR="004243AD" w:rsidRPr="009E5FBE">
              <w:rPr>
                <w:rStyle w:val="Hyperlink"/>
                <w:noProof/>
              </w:rPr>
              <w:t>Goedkeuring van dit het beleid</w:t>
            </w:r>
            <w:r w:rsidR="004243AD">
              <w:rPr>
                <w:noProof/>
                <w:webHidden/>
              </w:rPr>
              <w:tab/>
            </w:r>
            <w:r w:rsidR="004243AD">
              <w:rPr>
                <w:noProof/>
                <w:webHidden/>
              </w:rPr>
              <w:fldChar w:fldCharType="begin"/>
            </w:r>
            <w:r w:rsidR="004243AD">
              <w:rPr>
                <w:noProof/>
                <w:webHidden/>
              </w:rPr>
              <w:instrText xml:space="preserve"> PAGEREF _Toc158043113 \h </w:instrText>
            </w:r>
            <w:r w:rsidR="004243AD">
              <w:rPr>
                <w:noProof/>
                <w:webHidden/>
              </w:rPr>
            </w:r>
            <w:r w:rsidR="004243AD">
              <w:rPr>
                <w:noProof/>
                <w:webHidden/>
              </w:rPr>
              <w:fldChar w:fldCharType="separate"/>
            </w:r>
            <w:r w:rsidR="004243AD">
              <w:rPr>
                <w:noProof/>
                <w:webHidden/>
              </w:rPr>
              <w:t>7</w:t>
            </w:r>
            <w:r w:rsidR="004243AD">
              <w:rPr>
                <w:noProof/>
                <w:webHidden/>
              </w:rPr>
              <w:fldChar w:fldCharType="end"/>
            </w:r>
          </w:hyperlink>
        </w:p>
        <w:p w14:paraId="332AF8F4" w14:textId="12D09539" w:rsidR="004243AD" w:rsidRDefault="00000000">
          <w:pPr>
            <w:pStyle w:val="Inhopg1"/>
            <w:tabs>
              <w:tab w:val="left" w:pos="864"/>
              <w:tab w:val="right" w:leader="dot" w:pos="9479"/>
            </w:tabs>
            <w:rPr>
              <w:rFonts w:asciiTheme="minorHAnsi" w:eastAsiaTheme="minorEastAsia" w:hAnsiTheme="minorHAnsi" w:cstheme="minorBidi"/>
              <w:noProof/>
              <w:color w:val="auto"/>
              <w:sz w:val="22"/>
            </w:rPr>
          </w:pPr>
          <w:hyperlink w:anchor="_Toc158043114" w:history="1">
            <w:r w:rsidR="004243AD" w:rsidRPr="009E5FBE">
              <w:rPr>
                <w:rStyle w:val="Hyperlink"/>
                <w:noProof/>
              </w:rPr>
              <w:t>4.</w:t>
            </w:r>
            <w:r w:rsidR="004243AD">
              <w:rPr>
                <w:rFonts w:asciiTheme="minorHAnsi" w:eastAsiaTheme="minorEastAsia" w:hAnsiTheme="minorHAnsi" w:cstheme="minorBidi"/>
                <w:noProof/>
                <w:color w:val="auto"/>
                <w:sz w:val="22"/>
              </w:rPr>
              <w:tab/>
            </w:r>
            <w:r w:rsidR="004243AD" w:rsidRPr="009E5FBE">
              <w:rPr>
                <w:rStyle w:val="Hyperlink"/>
                <w:noProof/>
              </w:rPr>
              <w:t>Uitgangspunten IBP-beleid</w:t>
            </w:r>
            <w:r w:rsidR="004243AD">
              <w:rPr>
                <w:noProof/>
                <w:webHidden/>
              </w:rPr>
              <w:tab/>
            </w:r>
            <w:r w:rsidR="004243AD">
              <w:rPr>
                <w:noProof/>
                <w:webHidden/>
              </w:rPr>
              <w:fldChar w:fldCharType="begin"/>
            </w:r>
            <w:r w:rsidR="004243AD">
              <w:rPr>
                <w:noProof/>
                <w:webHidden/>
              </w:rPr>
              <w:instrText xml:space="preserve"> PAGEREF _Toc158043114 \h </w:instrText>
            </w:r>
            <w:r w:rsidR="004243AD">
              <w:rPr>
                <w:noProof/>
                <w:webHidden/>
              </w:rPr>
            </w:r>
            <w:r w:rsidR="004243AD">
              <w:rPr>
                <w:noProof/>
                <w:webHidden/>
              </w:rPr>
              <w:fldChar w:fldCharType="separate"/>
            </w:r>
            <w:r w:rsidR="004243AD">
              <w:rPr>
                <w:noProof/>
                <w:webHidden/>
              </w:rPr>
              <w:t>8</w:t>
            </w:r>
            <w:r w:rsidR="004243AD">
              <w:rPr>
                <w:noProof/>
                <w:webHidden/>
              </w:rPr>
              <w:fldChar w:fldCharType="end"/>
            </w:r>
          </w:hyperlink>
        </w:p>
        <w:p w14:paraId="129D76B8" w14:textId="3C1C1A0E" w:rsidR="004243AD" w:rsidRDefault="00000000">
          <w:pPr>
            <w:pStyle w:val="Inhopg1"/>
            <w:tabs>
              <w:tab w:val="left" w:pos="864"/>
              <w:tab w:val="right" w:leader="dot" w:pos="9479"/>
            </w:tabs>
            <w:rPr>
              <w:rFonts w:asciiTheme="minorHAnsi" w:eastAsiaTheme="minorEastAsia" w:hAnsiTheme="minorHAnsi" w:cstheme="minorBidi"/>
              <w:noProof/>
              <w:color w:val="auto"/>
              <w:sz w:val="22"/>
            </w:rPr>
          </w:pPr>
          <w:hyperlink w:anchor="_Toc158043115" w:history="1">
            <w:r w:rsidR="004243AD" w:rsidRPr="009E5FBE">
              <w:rPr>
                <w:rStyle w:val="Hyperlink"/>
                <w:noProof/>
              </w:rPr>
              <w:t>5.</w:t>
            </w:r>
            <w:r w:rsidR="004243AD">
              <w:rPr>
                <w:rFonts w:asciiTheme="minorHAnsi" w:eastAsiaTheme="minorEastAsia" w:hAnsiTheme="minorHAnsi" w:cstheme="minorBidi"/>
                <w:noProof/>
                <w:color w:val="auto"/>
                <w:sz w:val="22"/>
              </w:rPr>
              <w:tab/>
            </w:r>
            <w:r w:rsidR="004243AD" w:rsidRPr="009E5FBE">
              <w:rPr>
                <w:rStyle w:val="Hyperlink"/>
                <w:noProof/>
              </w:rPr>
              <w:t>Organisatie</w:t>
            </w:r>
            <w:r w:rsidR="004243AD">
              <w:rPr>
                <w:noProof/>
                <w:webHidden/>
              </w:rPr>
              <w:tab/>
            </w:r>
            <w:r w:rsidR="004243AD">
              <w:rPr>
                <w:noProof/>
                <w:webHidden/>
              </w:rPr>
              <w:fldChar w:fldCharType="begin"/>
            </w:r>
            <w:r w:rsidR="004243AD">
              <w:rPr>
                <w:noProof/>
                <w:webHidden/>
              </w:rPr>
              <w:instrText xml:space="preserve"> PAGEREF _Toc158043115 \h </w:instrText>
            </w:r>
            <w:r w:rsidR="004243AD">
              <w:rPr>
                <w:noProof/>
                <w:webHidden/>
              </w:rPr>
            </w:r>
            <w:r w:rsidR="004243AD">
              <w:rPr>
                <w:noProof/>
                <w:webHidden/>
              </w:rPr>
              <w:fldChar w:fldCharType="separate"/>
            </w:r>
            <w:r w:rsidR="004243AD">
              <w:rPr>
                <w:noProof/>
                <w:webHidden/>
              </w:rPr>
              <w:t>9</w:t>
            </w:r>
            <w:r w:rsidR="004243AD">
              <w:rPr>
                <w:noProof/>
                <w:webHidden/>
              </w:rPr>
              <w:fldChar w:fldCharType="end"/>
            </w:r>
          </w:hyperlink>
        </w:p>
        <w:p w14:paraId="3DE02EA9" w14:textId="5F85064F" w:rsidR="004243AD" w:rsidRDefault="00000000">
          <w:pPr>
            <w:pStyle w:val="Inhopg2"/>
            <w:tabs>
              <w:tab w:val="left" w:pos="1320"/>
              <w:tab w:val="right" w:leader="dot" w:pos="9479"/>
            </w:tabs>
            <w:rPr>
              <w:rFonts w:asciiTheme="minorHAnsi" w:eastAsiaTheme="minorEastAsia" w:hAnsiTheme="minorHAnsi" w:cstheme="minorBidi"/>
              <w:noProof/>
              <w:color w:val="auto"/>
              <w:sz w:val="22"/>
            </w:rPr>
          </w:pPr>
          <w:hyperlink w:anchor="_Toc158043116" w:history="1">
            <w:r w:rsidR="004243AD" w:rsidRPr="009E5FBE">
              <w:rPr>
                <w:rStyle w:val="Hyperlink"/>
                <w:noProof/>
              </w:rPr>
              <w:t>5.1</w:t>
            </w:r>
            <w:r w:rsidR="004243AD">
              <w:rPr>
                <w:rFonts w:asciiTheme="minorHAnsi" w:eastAsiaTheme="minorEastAsia" w:hAnsiTheme="minorHAnsi" w:cstheme="minorBidi"/>
                <w:noProof/>
                <w:color w:val="auto"/>
                <w:sz w:val="22"/>
              </w:rPr>
              <w:tab/>
            </w:r>
            <w:r w:rsidR="004243AD" w:rsidRPr="009E5FBE">
              <w:rPr>
                <w:rStyle w:val="Hyperlink"/>
                <w:noProof/>
              </w:rPr>
              <w:t>Optimus organisatie</w:t>
            </w:r>
            <w:r w:rsidR="004243AD">
              <w:rPr>
                <w:noProof/>
                <w:webHidden/>
              </w:rPr>
              <w:tab/>
            </w:r>
            <w:r w:rsidR="004243AD">
              <w:rPr>
                <w:noProof/>
                <w:webHidden/>
              </w:rPr>
              <w:fldChar w:fldCharType="begin"/>
            </w:r>
            <w:r w:rsidR="004243AD">
              <w:rPr>
                <w:noProof/>
                <w:webHidden/>
              </w:rPr>
              <w:instrText xml:space="preserve"> PAGEREF _Toc158043116 \h </w:instrText>
            </w:r>
            <w:r w:rsidR="004243AD">
              <w:rPr>
                <w:noProof/>
                <w:webHidden/>
              </w:rPr>
            </w:r>
            <w:r w:rsidR="004243AD">
              <w:rPr>
                <w:noProof/>
                <w:webHidden/>
              </w:rPr>
              <w:fldChar w:fldCharType="separate"/>
            </w:r>
            <w:r w:rsidR="004243AD">
              <w:rPr>
                <w:noProof/>
                <w:webHidden/>
              </w:rPr>
              <w:t>9</w:t>
            </w:r>
            <w:r w:rsidR="004243AD">
              <w:rPr>
                <w:noProof/>
                <w:webHidden/>
              </w:rPr>
              <w:fldChar w:fldCharType="end"/>
            </w:r>
          </w:hyperlink>
        </w:p>
        <w:p w14:paraId="5C6ADD9D" w14:textId="6F69E7FC" w:rsidR="004243AD" w:rsidRDefault="00000000">
          <w:pPr>
            <w:pStyle w:val="Inhopg1"/>
            <w:tabs>
              <w:tab w:val="left" w:pos="864"/>
              <w:tab w:val="right" w:leader="dot" w:pos="9479"/>
            </w:tabs>
            <w:rPr>
              <w:rFonts w:asciiTheme="minorHAnsi" w:eastAsiaTheme="minorEastAsia" w:hAnsiTheme="minorHAnsi" w:cstheme="minorBidi"/>
              <w:noProof/>
              <w:color w:val="auto"/>
              <w:sz w:val="22"/>
            </w:rPr>
          </w:pPr>
          <w:hyperlink w:anchor="_Toc158043117" w:history="1">
            <w:r w:rsidR="004243AD" w:rsidRPr="009E5FBE">
              <w:rPr>
                <w:rStyle w:val="Hyperlink"/>
                <w:noProof/>
              </w:rPr>
              <w:t>6.</w:t>
            </w:r>
            <w:r w:rsidR="004243AD">
              <w:rPr>
                <w:rFonts w:asciiTheme="minorHAnsi" w:eastAsiaTheme="minorEastAsia" w:hAnsiTheme="minorHAnsi" w:cstheme="minorBidi"/>
                <w:noProof/>
                <w:color w:val="auto"/>
                <w:sz w:val="22"/>
              </w:rPr>
              <w:tab/>
            </w:r>
            <w:r w:rsidR="004243AD" w:rsidRPr="009E5FBE">
              <w:rPr>
                <w:rStyle w:val="Hyperlink"/>
                <w:noProof/>
              </w:rPr>
              <w:t xml:space="preserve">Governance – Rol,betrokkenheid en verantwoordelijkheid </w:t>
            </w:r>
            <w:r w:rsidR="004243AD">
              <w:rPr>
                <w:noProof/>
                <w:webHidden/>
              </w:rPr>
              <w:tab/>
            </w:r>
            <w:r w:rsidR="004243AD">
              <w:rPr>
                <w:noProof/>
                <w:webHidden/>
              </w:rPr>
              <w:fldChar w:fldCharType="begin"/>
            </w:r>
            <w:r w:rsidR="004243AD">
              <w:rPr>
                <w:noProof/>
                <w:webHidden/>
              </w:rPr>
              <w:instrText xml:space="preserve"> PAGEREF _Toc158043117 \h </w:instrText>
            </w:r>
            <w:r w:rsidR="004243AD">
              <w:rPr>
                <w:noProof/>
                <w:webHidden/>
              </w:rPr>
            </w:r>
            <w:r w:rsidR="004243AD">
              <w:rPr>
                <w:noProof/>
                <w:webHidden/>
              </w:rPr>
              <w:fldChar w:fldCharType="separate"/>
            </w:r>
            <w:r w:rsidR="004243AD">
              <w:rPr>
                <w:noProof/>
                <w:webHidden/>
              </w:rPr>
              <w:t>10</w:t>
            </w:r>
            <w:r w:rsidR="004243AD">
              <w:rPr>
                <w:noProof/>
                <w:webHidden/>
              </w:rPr>
              <w:fldChar w:fldCharType="end"/>
            </w:r>
          </w:hyperlink>
        </w:p>
        <w:p w14:paraId="0AC4B02C" w14:textId="1CF5C653" w:rsidR="004243AD" w:rsidRDefault="00000000">
          <w:pPr>
            <w:pStyle w:val="Inhopg3"/>
            <w:tabs>
              <w:tab w:val="left" w:pos="1320"/>
              <w:tab w:val="right" w:leader="dot" w:pos="9479"/>
            </w:tabs>
            <w:rPr>
              <w:rFonts w:asciiTheme="minorHAnsi" w:eastAsiaTheme="minorEastAsia" w:hAnsiTheme="minorHAnsi" w:cstheme="minorBidi"/>
              <w:noProof/>
              <w:color w:val="auto"/>
              <w:sz w:val="22"/>
            </w:rPr>
          </w:pPr>
          <w:hyperlink w:anchor="_Toc158043118" w:history="1">
            <w:r w:rsidR="004243AD" w:rsidRPr="009E5FBE">
              <w:rPr>
                <w:rStyle w:val="Hyperlink"/>
                <w:noProof/>
              </w:rPr>
              <w:t>6.1</w:t>
            </w:r>
            <w:r w:rsidR="004243AD">
              <w:rPr>
                <w:rFonts w:asciiTheme="minorHAnsi" w:eastAsiaTheme="minorEastAsia" w:hAnsiTheme="minorHAnsi" w:cstheme="minorBidi"/>
                <w:noProof/>
                <w:color w:val="auto"/>
                <w:sz w:val="22"/>
              </w:rPr>
              <w:tab/>
            </w:r>
            <w:r w:rsidR="004243AD" w:rsidRPr="009E5FBE">
              <w:rPr>
                <w:rStyle w:val="Hyperlink"/>
                <w:noProof/>
              </w:rPr>
              <w:t>Regie- organisatie</w:t>
            </w:r>
            <w:r w:rsidR="004243AD">
              <w:rPr>
                <w:noProof/>
                <w:webHidden/>
              </w:rPr>
              <w:tab/>
            </w:r>
            <w:r w:rsidR="004243AD">
              <w:rPr>
                <w:noProof/>
                <w:webHidden/>
              </w:rPr>
              <w:fldChar w:fldCharType="begin"/>
            </w:r>
            <w:r w:rsidR="004243AD">
              <w:rPr>
                <w:noProof/>
                <w:webHidden/>
              </w:rPr>
              <w:instrText xml:space="preserve"> PAGEREF _Toc158043118 \h </w:instrText>
            </w:r>
            <w:r w:rsidR="004243AD">
              <w:rPr>
                <w:noProof/>
                <w:webHidden/>
              </w:rPr>
            </w:r>
            <w:r w:rsidR="004243AD">
              <w:rPr>
                <w:noProof/>
                <w:webHidden/>
              </w:rPr>
              <w:fldChar w:fldCharType="separate"/>
            </w:r>
            <w:r w:rsidR="004243AD">
              <w:rPr>
                <w:noProof/>
                <w:webHidden/>
              </w:rPr>
              <w:t>10</w:t>
            </w:r>
            <w:r w:rsidR="004243AD">
              <w:rPr>
                <w:noProof/>
                <w:webHidden/>
              </w:rPr>
              <w:fldChar w:fldCharType="end"/>
            </w:r>
          </w:hyperlink>
        </w:p>
        <w:p w14:paraId="36A73D2F" w14:textId="33550BC1" w:rsidR="004243AD" w:rsidRDefault="00000000">
          <w:pPr>
            <w:pStyle w:val="Inhopg3"/>
            <w:tabs>
              <w:tab w:val="left" w:pos="1320"/>
              <w:tab w:val="right" w:leader="dot" w:pos="9479"/>
            </w:tabs>
            <w:rPr>
              <w:rFonts w:asciiTheme="minorHAnsi" w:eastAsiaTheme="minorEastAsia" w:hAnsiTheme="minorHAnsi" w:cstheme="minorBidi"/>
              <w:noProof/>
              <w:color w:val="auto"/>
              <w:sz w:val="22"/>
            </w:rPr>
          </w:pPr>
          <w:hyperlink w:anchor="_Toc158043119" w:history="1">
            <w:r w:rsidR="004243AD" w:rsidRPr="009E5FBE">
              <w:rPr>
                <w:rStyle w:val="Hyperlink"/>
                <w:noProof/>
              </w:rPr>
              <w:t>6.2</w:t>
            </w:r>
            <w:r w:rsidR="004243AD">
              <w:rPr>
                <w:rFonts w:asciiTheme="minorHAnsi" w:eastAsiaTheme="minorEastAsia" w:hAnsiTheme="minorHAnsi" w:cstheme="minorBidi"/>
                <w:noProof/>
                <w:color w:val="auto"/>
                <w:sz w:val="22"/>
              </w:rPr>
              <w:tab/>
            </w:r>
            <w:r w:rsidR="004243AD" w:rsidRPr="009E5FBE">
              <w:rPr>
                <w:rStyle w:val="Hyperlink"/>
                <w:noProof/>
              </w:rPr>
              <w:t>Richtinggevend - Eindverantwoordelijke</w:t>
            </w:r>
            <w:r w:rsidR="004243AD">
              <w:rPr>
                <w:noProof/>
                <w:webHidden/>
              </w:rPr>
              <w:tab/>
            </w:r>
            <w:r w:rsidR="004243AD">
              <w:rPr>
                <w:noProof/>
                <w:webHidden/>
              </w:rPr>
              <w:fldChar w:fldCharType="begin"/>
            </w:r>
            <w:r w:rsidR="004243AD">
              <w:rPr>
                <w:noProof/>
                <w:webHidden/>
              </w:rPr>
              <w:instrText xml:space="preserve"> PAGEREF _Toc158043119 \h </w:instrText>
            </w:r>
            <w:r w:rsidR="004243AD">
              <w:rPr>
                <w:noProof/>
                <w:webHidden/>
              </w:rPr>
            </w:r>
            <w:r w:rsidR="004243AD">
              <w:rPr>
                <w:noProof/>
                <w:webHidden/>
              </w:rPr>
              <w:fldChar w:fldCharType="separate"/>
            </w:r>
            <w:r w:rsidR="004243AD">
              <w:rPr>
                <w:noProof/>
                <w:webHidden/>
              </w:rPr>
              <w:t>11</w:t>
            </w:r>
            <w:r w:rsidR="004243AD">
              <w:rPr>
                <w:noProof/>
                <w:webHidden/>
              </w:rPr>
              <w:fldChar w:fldCharType="end"/>
            </w:r>
          </w:hyperlink>
        </w:p>
        <w:p w14:paraId="48E30C90" w14:textId="5AB22BBF" w:rsidR="004243AD" w:rsidRDefault="00000000">
          <w:pPr>
            <w:pStyle w:val="Inhopg2"/>
            <w:tabs>
              <w:tab w:val="left" w:pos="1320"/>
              <w:tab w:val="right" w:leader="dot" w:pos="9479"/>
            </w:tabs>
            <w:rPr>
              <w:rFonts w:asciiTheme="minorHAnsi" w:eastAsiaTheme="minorEastAsia" w:hAnsiTheme="minorHAnsi" w:cstheme="minorBidi"/>
              <w:noProof/>
              <w:color w:val="auto"/>
              <w:sz w:val="22"/>
            </w:rPr>
          </w:pPr>
          <w:hyperlink w:anchor="_Toc158043120" w:history="1">
            <w:r w:rsidR="004243AD" w:rsidRPr="009E5FBE">
              <w:rPr>
                <w:rStyle w:val="Hyperlink"/>
                <w:noProof/>
              </w:rPr>
              <w:t>6.3</w:t>
            </w:r>
            <w:r w:rsidR="004243AD">
              <w:rPr>
                <w:rFonts w:asciiTheme="minorHAnsi" w:eastAsiaTheme="minorEastAsia" w:hAnsiTheme="minorHAnsi" w:cstheme="minorBidi"/>
                <w:noProof/>
                <w:color w:val="auto"/>
                <w:sz w:val="22"/>
              </w:rPr>
              <w:tab/>
            </w:r>
            <w:r w:rsidR="004243AD" w:rsidRPr="009E5FBE">
              <w:rPr>
                <w:rStyle w:val="Hyperlink"/>
                <w:noProof/>
              </w:rPr>
              <w:t>Privacy- en Security Officer</w:t>
            </w:r>
            <w:r w:rsidR="004243AD">
              <w:rPr>
                <w:noProof/>
                <w:webHidden/>
              </w:rPr>
              <w:tab/>
            </w:r>
            <w:r w:rsidR="004243AD">
              <w:rPr>
                <w:noProof/>
                <w:webHidden/>
              </w:rPr>
              <w:fldChar w:fldCharType="begin"/>
            </w:r>
            <w:r w:rsidR="004243AD">
              <w:rPr>
                <w:noProof/>
                <w:webHidden/>
              </w:rPr>
              <w:instrText xml:space="preserve"> PAGEREF _Toc158043120 \h </w:instrText>
            </w:r>
            <w:r w:rsidR="004243AD">
              <w:rPr>
                <w:noProof/>
                <w:webHidden/>
              </w:rPr>
            </w:r>
            <w:r w:rsidR="004243AD">
              <w:rPr>
                <w:noProof/>
                <w:webHidden/>
              </w:rPr>
              <w:fldChar w:fldCharType="separate"/>
            </w:r>
            <w:r w:rsidR="004243AD">
              <w:rPr>
                <w:noProof/>
                <w:webHidden/>
              </w:rPr>
              <w:t>12</w:t>
            </w:r>
            <w:r w:rsidR="004243AD">
              <w:rPr>
                <w:noProof/>
                <w:webHidden/>
              </w:rPr>
              <w:fldChar w:fldCharType="end"/>
            </w:r>
          </w:hyperlink>
        </w:p>
        <w:p w14:paraId="4965DE02" w14:textId="798943D9" w:rsidR="004243AD" w:rsidRDefault="00000000">
          <w:pPr>
            <w:pStyle w:val="Inhopg3"/>
            <w:tabs>
              <w:tab w:val="left" w:pos="1320"/>
              <w:tab w:val="right" w:leader="dot" w:pos="9479"/>
            </w:tabs>
            <w:rPr>
              <w:rFonts w:asciiTheme="minorHAnsi" w:eastAsiaTheme="minorEastAsia" w:hAnsiTheme="minorHAnsi" w:cstheme="minorBidi"/>
              <w:noProof/>
              <w:color w:val="auto"/>
              <w:sz w:val="22"/>
            </w:rPr>
          </w:pPr>
          <w:hyperlink w:anchor="_Toc158043121" w:history="1">
            <w:r w:rsidR="004243AD" w:rsidRPr="009E5FBE">
              <w:rPr>
                <w:rStyle w:val="Hyperlink"/>
                <w:noProof/>
              </w:rPr>
              <w:t>6.4</w:t>
            </w:r>
            <w:r w:rsidR="004243AD">
              <w:rPr>
                <w:rFonts w:asciiTheme="minorHAnsi" w:eastAsiaTheme="minorEastAsia" w:hAnsiTheme="minorHAnsi" w:cstheme="minorBidi"/>
                <w:noProof/>
                <w:color w:val="auto"/>
                <w:sz w:val="22"/>
              </w:rPr>
              <w:tab/>
            </w:r>
            <w:r w:rsidR="004243AD" w:rsidRPr="009E5FBE">
              <w:rPr>
                <w:rStyle w:val="Hyperlink"/>
                <w:noProof/>
              </w:rPr>
              <w:t>Functionaris voor Gegevensbescherming</w:t>
            </w:r>
            <w:r w:rsidR="004243AD">
              <w:rPr>
                <w:noProof/>
                <w:webHidden/>
              </w:rPr>
              <w:tab/>
            </w:r>
            <w:r w:rsidR="004243AD">
              <w:rPr>
                <w:noProof/>
                <w:webHidden/>
              </w:rPr>
              <w:fldChar w:fldCharType="begin"/>
            </w:r>
            <w:r w:rsidR="004243AD">
              <w:rPr>
                <w:noProof/>
                <w:webHidden/>
              </w:rPr>
              <w:instrText xml:space="preserve"> PAGEREF _Toc158043121 \h </w:instrText>
            </w:r>
            <w:r w:rsidR="004243AD">
              <w:rPr>
                <w:noProof/>
                <w:webHidden/>
              </w:rPr>
            </w:r>
            <w:r w:rsidR="004243AD">
              <w:rPr>
                <w:noProof/>
                <w:webHidden/>
              </w:rPr>
              <w:fldChar w:fldCharType="separate"/>
            </w:r>
            <w:r w:rsidR="004243AD">
              <w:rPr>
                <w:noProof/>
                <w:webHidden/>
              </w:rPr>
              <w:t>13</w:t>
            </w:r>
            <w:r w:rsidR="004243AD">
              <w:rPr>
                <w:noProof/>
                <w:webHidden/>
              </w:rPr>
              <w:fldChar w:fldCharType="end"/>
            </w:r>
          </w:hyperlink>
        </w:p>
        <w:p w14:paraId="6402C991" w14:textId="7478E9D4" w:rsidR="004243AD" w:rsidRDefault="00000000">
          <w:pPr>
            <w:pStyle w:val="Inhopg2"/>
            <w:tabs>
              <w:tab w:val="left" w:pos="1320"/>
              <w:tab w:val="right" w:leader="dot" w:pos="9479"/>
            </w:tabs>
            <w:rPr>
              <w:rFonts w:asciiTheme="minorHAnsi" w:eastAsiaTheme="minorEastAsia" w:hAnsiTheme="minorHAnsi" w:cstheme="minorBidi"/>
              <w:noProof/>
              <w:color w:val="auto"/>
              <w:sz w:val="22"/>
            </w:rPr>
          </w:pPr>
          <w:hyperlink w:anchor="_Toc158043122" w:history="1">
            <w:r w:rsidR="004243AD" w:rsidRPr="009E5FBE">
              <w:rPr>
                <w:rStyle w:val="Hyperlink"/>
                <w:noProof/>
              </w:rPr>
              <w:t>6.5</w:t>
            </w:r>
            <w:r w:rsidR="004243AD">
              <w:rPr>
                <w:rFonts w:asciiTheme="minorHAnsi" w:eastAsiaTheme="minorEastAsia" w:hAnsiTheme="minorHAnsi" w:cstheme="minorBidi"/>
                <w:noProof/>
                <w:color w:val="auto"/>
                <w:sz w:val="22"/>
              </w:rPr>
              <w:tab/>
            </w:r>
            <w:r w:rsidR="004243AD" w:rsidRPr="009E5FBE">
              <w:rPr>
                <w:rStyle w:val="Hyperlink"/>
                <w:noProof/>
              </w:rPr>
              <w:t>Externe accountant/ externe auditor</w:t>
            </w:r>
            <w:r w:rsidR="004243AD">
              <w:rPr>
                <w:noProof/>
                <w:webHidden/>
              </w:rPr>
              <w:tab/>
            </w:r>
            <w:r w:rsidR="004243AD">
              <w:rPr>
                <w:noProof/>
                <w:webHidden/>
              </w:rPr>
              <w:fldChar w:fldCharType="begin"/>
            </w:r>
            <w:r w:rsidR="004243AD">
              <w:rPr>
                <w:noProof/>
                <w:webHidden/>
              </w:rPr>
              <w:instrText xml:space="preserve"> PAGEREF _Toc158043122 \h </w:instrText>
            </w:r>
            <w:r w:rsidR="004243AD">
              <w:rPr>
                <w:noProof/>
                <w:webHidden/>
              </w:rPr>
            </w:r>
            <w:r w:rsidR="004243AD">
              <w:rPr>
                <w:noProof/>
                <w:webHidden/>
              </w:rPr>
              <w:fldChar w:fldCharType="separate"/>
            </w:r>
            <w:r w:rsidR="004243AD">
              <w:rPr>
                <w:noProof/>
                <w:webHidden/>
              </w:rPr>
              <w:t>14</w:t>
            </w:r>
            <w:r w:rsidR="004243AD">
              <w:rPr>
                <w:noProof/>
                <w:webHidden/>
              </w:rPr>
              <w:fldChar w:fldCharType="end"/>
            </w:r>
          </w:hyperlink>
        </w:p>
        <w:p w14:paraId="59FBAD85" w14:textId="7B290ED4" w:rsidR="004243AD" w:rsidRDefault="00000000">
          <w:pPr>
            <w:pStyle w:val="Inhopg3"/>
            <w:tabs>
              <w:tab w:val="left" w:pos="1320"/>
              <w:tab w:val="right" w:leader="dot" w:pos="9479"/>
            </w:tabs>
            <w:rPr>
              <w:rFonts w:asciiTheme="minorHAnsi" w:eastAsiaTheme="minorEastAsia" w:hAnsiTheme="minorHAnsi" w:cstheme="minorBidi"/>
              <w:noProof/>
              <w:color w:val="auto"/>
              <w:sz w:val="22"/>
            </w:rPr>
          </w:pPr>
          <w:hyperlink w:anchor="_Toc158043123" w:history="1">
            <w:r w:rsidR="004243AD" w:rsidRPr="009E5FBE">
              <w:rPr>
                <w:rStyle w:val="Hyperlink"/>
                <w:noProof/>
              </w:rPr>
              <w:t>6.6</w:t>
            </w:r>
            <w:r w:rsidR="004243AD">
              <w:rPr>
                <w:rFonts w:asciiTheme="minorHAnsi" w:eastAsiaTheme="minorEastAsia" w:hAnsiTheme="minorHAnsi" w:cstheme="minorBidi"/>
                <w:noProof/>
                <w:color w:val="auto"/>
                <w:sz w:val="22"/>
              </w:rPr>
              <w:tab/>
            </w:r>
            <w:r w:rsidR="004243AD" w:rsidRPr="009E5FBE">
              <w:rPr>
                <w:rStyle w:val="Hyperlink"/>
                <w:noProof/>
              </w:rPr>
              <w:t>Domeinverantwoordelijke en of stafmedewerkers</w:t>
            </w:r>
            <w:r w:rsidR="004243AD">
              <w:rPr>
                <w:noProof/>
                <w:webHidden/>
              </w:rPr>
              <w:tab/>
            </w:r>
            <w:r w:rsidR="004243AD">
              <w:rPr>
                <w:noProof/>
                <w:webHidden/>
              </w:rPr>
              <w:fldChar w:fldCharType="begin"/>
            </w:r>
            <w:r w:rsidR="004243AD">
              <w:rPr>
                <w:noProof/>
                <w:webHidden/>
              </w:rPr>
              <w:instrText xml:space="preserve"> PAGEREF _Toc158043123 \h </w:instrText>
            </w:r>
            <w:r w:rsidR="004243AD">
              <w:rPr>
                <w:noProof/>
                <w:webHidden/>
              </w:rPr>
            </w:r>
            <w:r w:rsidR="004243AD">
              <w:rPr>
                <w:noProof/>
                <w:webHidden/>
              </w:rPr>
              <w:fldChar w:fldCharType="separate"/>
            </w:r>
            <w:r w:rsidR="004243AD">
              <w:rPr>
                <w:noProof/>
                <w:webHidden/>
              </w:rPr>
              <w:t>15</w:t>
            </w:r>
            <w:r w:rsidR="004243AD">
              <w:rPr>
                <w:noProof/>
                <w:webHidden/>
              </w:rPr>
              <w:fldChar w:fldCharType="end"/>
            </w:r>
          </w:hyperlink>
        </w:p>
        <w:p w14:paraId="273CAC19" w14:textId="51F60B61" w:rsidR="004243AD" w:rsidRDefault="00000000">
          <w:pPr>
            <w:pStyle w:val="Inhopg3"/>
            <w:tabs>
              <w:tab w:val="left" w:pos="1320"/>
              <w:tab w:val="right" w:leader="dot" w:pos="9479"/>
            </w:tabs>
            <w:rPr>
              <w:rFonts w:asciiTheme="minorHAnsi" w:eastAsiaTheme="minorEastAsia" w:hAnsiTheme="minorHAnsi" w:cstheme="minorBidi"/>
              <w:noProof/>
              <w:color w:val="auto"/>
              <w:sz w:val="22"/>
            </w:rPr>
          </w:pPr>
          <w:hyperlink w:anchor="_Toc158043124" w:history="1">
            <w:r w:rsidR="004243AD" w:rsidRPr="009E5FBE">
              <w:rPr>
                <w:rStyle w:val="Hyperlink"/>
                <w:noProof/>
              </w:rPr>
              <w:t>6.7</w:t>
            </w:r>
            <w:r w:rsidR="004243AD">
              <w:rPr>
                <w:rFonts w:asciiTheme="minorHAnsi" w:eastAsiaTheme="minorEastAsia" w:hAnsiTheme="minorHAnsi" w:cstheme="minorBidi"/>
                <w:noProof/>
                <w:color w:val="auto"/>
                <w:sz w:val="22"/>
              </w:rPr>
              <w:tab/>
            </w:r>
            <w:r w:rsidR="004243AD" w:rsidRPr="009E5FBE">
              <w:rPr>
                <w:rStyle w:val="Hyperlink"/>
                <w:noProof/>
              </w:rPr>
              <w:t>Schooldirecteur/ leidinggevende</w:t>
            </w:r>
            <w:r w:rsidR="004243AD">
              <w:rPr>
                <w:noProof/>
                <w:webHidden/>
              </w:rPr>
              <w:tab/>
            </w:r>
            <w:r w:rsidR="004243AD">
              <w:rPr>
                <w:noProof/>
                <w:webHidden/>
              </w:rPr>
              <w:fldChar w:fldCharType="begin"/>
            </w:r>
            <w:r w:rsidR="004243AD">
              <w:rPr>
                <w:noProof/>
                <w:webHidden/>
              </w:rPr>
              <w:instrText xml:space="preserve"> PAGEREF _Toc158043124 \h </w:instrText>
            </w:r>
            <w:r w:rsidR="004243AD">
              <w:rPr>
                <w:noProof/>
                <w:webHidden/>
              </w:rPr>
            </w:r>
            <w:r w:rsidR="004243AD">
              <w:rPr>
                <w:noProof/>
                <w:webHidden/>
              </w:rPr>
              <w:fldChar w:fldCharType="separate"/>
            </w:r>
            <w:r w:rsidR="004243AD">
              <w:rPr>
                <w:noProof/>
                <w:webHidden/>
              </w:rPr>
              <w:t>16</w:t>
            </w:r>
            <w:r w:rsidR="004243AD">
              <w:rPr>
                <w:noProof/>
                <w:webHidden/>
              </w:rPr>
              <w:fldChar w:fldCharType="end"/>
            </w:r>
          </w:hyperlink>
        </w:p>
        <w:p w14:paraId="5DA2FA52" w14:textId="62AB7B56" w:rsidR="004243AD" w:rsidRDefault="00000000">
          <w:pPr>
            <w:pStyle w:val="Inhopg3"/>
            <w:tabs>
              <w:tab w:val="left" w:pos="1320"/>
              <w:tab w:val="right" w:leader="dot" w:pos="9479"/>
            </w:tabs>
            <w:rPr>
              <w:rFonts w:asciiTheme="minorHAnsi" w:eastAsiaTheme="minorEastAsia" w:hAnsiTheme="minorHAnsi" w:cstheme="minorBidi"/>
              <w:noProof/>
              <w:color w:val="auto"/>
              <w:sz w:val="22"/>
            </w:rPr>
          </w:pPr>
          <w:hyperlink w:anchor="_Toc158043125" w:history="1">
            <w:r w:rsidR="004243AD" w:rsidRPr="009E5FBE">
              <w:rPr>
                <w:rStyle w:val="Hyperlink"/>
                <w:noProof/>
              </w:rPr>
              <w:t>6.8</w:t>
            </w:r>
            <w:r w:rsidR="004243AD">
              <w:rPr>
                <w:rFonts w:asciiTheme="minorHAnsi" w:eastAsiaTheme="minorEastAsia" w:hAnsiTheme="minorHAnsi" w:cstheme="minorBidi"/>
                <w:noProof/>
                <w:color w:val="auto"/>
                <w:sz w:val="22"/>
              </w:rPr>
              <w:tab/>
            </w:r>
            <w:r w:rsidR="004243AD" w:rsidRPr="009E5FBE">
              <w:rPr>
                <w:rStyle w:val="Hyperlink"/>
                <w:noProof/>
              </w:rPr>
              <w:t>Medewerker</w:t>
            </w:r>
            <w:r w:rsidR="004243AD">
              <w:rPr>
                <w:noProof/>
                <w:webHidden/>
              </w:rPr>
              <w:tab/>
            </w:r>
            <w:r w:rsidR="004243AD">
              <w:rPr>
                <w:noProof/>
                <w:webHidden/>
              </w:rPr>
              <w:fldChar w:fldCharType="begin"/>
            </w:r>
            <w:r w:rsidR="004243AD">
              <w:rPr>
                <w:noProof/>
                <w:webHidden/>
              </w:rPr>
              <w:instrText xml:space="preserve"> PAGEREF _Toc158043125 \h </w:instrText>
            </w:r>
            <w:r w:rsidR="004243AD">
              <w:rPr>
                <w:noProof/>
                <w:webHidden/>
              </w:rPr>
            </w:r>
            <w:r w:rsidR="004243AD">
              <w:rPr>
                <w:noProof/>
                <w:webHidden/>
              </w:rPr>
              <w:fldChar w:fldCharType="separate"/>
            </w:r>
            <w:r w:rsidR="004243AD">
              <w:rPr>
                <w:noProof/>
                <w:webHidden/>
              </w:rPr>
              <w:t>16</w:t>
            </w:r>
            <w:r w:rsidR="004243AD">
              <w:rPr>
                <w:noProof/>
                <w:webHidden/>
              </w:rPr>
              <w:fldChar w:fldCharType="end"/>
            </w:r>
          </w:hyperlink>
        </w:p>
        <w:p w14:paraId="506A0151" w14:textId="711B2926" w:rsidR="004243AD" w:rsidRDefault="00000000">
          <w:pPr>
            <w:pStyle w:val="Inhopg1"/>
            <w:tabs>
              <w:tab w:val="left" w:pos="864"/>
              <w:tab w:val="right" w:leader="dot" w:pos="9479"/>
            </w:tabs>
            <w:rPr>
              <w:rFonts w:asciiTheme="minorHAnsi" w:eastAsiaTheme="minorEastAsia" w:hAnsiTheme="minorHAnsi" w:cstheme="minorBidi"/>
              <w:noProof/>
              <w:color w:val="auto"/>
              <w:sz w:val="22"/>
            </w:rPr>
          </w:pPr>
          <w:hyperlink w:anchor="_Toc158043126" w:history="1">
            <w:r w:rsidR="004243AD" w:rsidRPr="009E5FBE">
              <w:rPr>
                <w:rStyle w:val="Hyperlink"/>
                <w:noProof/>
              </w:rPr>
              <w:t>7.</w:t>
            </w:r>
            <w:r w:rsidR="004243AD">
              <w:rPr>
                <w:rFonts w:asciiTheme="minorHAnsi" w:eastAsiaTheme="minorEastAsia" w:hAnsiTheme="minorHAnsi" w:cstheme="minorBidi"/>
                <w:noProof/>
                <w:color w:val="auto"/>
                <w:sz w:val="22"/>
              </w:rPr>
              <w:tab/>
            </w:r>
            <w:r w:rsidR="004243AD" w:rsidRPr="009E5FBE">
              <w:rPr>
                <w:rStyle w:val="Hyperlink"/>
                <w:noProof/>
              </w:rPr>
              <w:t>Compliance – Wat we doen.</w:t>
            </w:r>
            <w:r w:rsidR="004243AD">
              <w:rPr>
                <w:noProof/>
                <w:webHidden/>
              </w:rPr>
              <w:tab/>
            </w:r>
            <w:r w:rsidR="004243AD">
              <w:rPr>
                <w:noProof/>
                <w:webHidden/>
              </w:rPr>
              <w:fldChar w:fldCharType="begin"/>
            </w:r>
            <w:r w:rsidR="004243AD">
              <w:rPr>
                <w:noProof/>
                <w:webHidden/>
              </w:rPr>
              <w:instrText xml:space="preserve"> PAGEREF _Toc158043126 \h </w:instrText>
            </w:r>
            <w:r w:rsidR="004243AD">
              <w:rPr>
                <w:noProof/>
                <w:webHidden/>
              </w:rPr>
            </w:r>
            <w:r w:rsidR="004243AD">
              <w:rPr>
                <w:noProof/>
                <w:webHidden/>
              </w:rPr>
              <w:fldChar w:fldCharType="separate"/>
            </w:r>
            <w:r w:rsidR="004243AD">
              <w:rPr>
                <w:noProof/>
                <w:webHidden/>
              </w:rPr>
              <w:t>17</w:t>
            </w:r>
            <w:r w:rsidR="004243AD">
              <w:rPr>
                <w:noProof/>
                <w:webHidden/>
              </w:rPr>
              <w:fldChar w:fldCharType="end"/>
            </w:r>
          </w:hyperlink>
        </w:p>
        <w:p w14:paraId="0DC15EFD" w14:textId="6F84E409" w:rsidR="004243AD" w:rsidRDefault="00000000">
          <w:pPr>
            <w:pStyle w:val="Inhopg2"/>
            <w:tabs>
              <w:tab w:val="left" w:pos="1320"/>
              <w:tab w:val="right" w:leader="dot" w:pos="9479"/>
            </w:tabs>
            <w:rPr>
              <w:rFonts w:asciiTheme="minorHAnsi" w:eastAsiaTheme="minorEastAsia" w:hAnsiTheme="minorHAnsi" w:cstheme="minorBidi"/>
              <w:noProof/>
              <w:color w:val="auto"/>
              <w:sz w:val="22"/>
            </w:rPr>
          </w:pPr>
          <w:hyperlink w:anchor="_Toc158043127" w:history="1">
            <w:r w:rsidR="004243AD" w:rsidRPr="009E5FBE">
              <w:rPr>
                <w:rStyle w:val="Hyperlink"/>
                <w:noProof/>
              </w:rPr>
              <w:t>7.1</w:t>
            </w:r>
            <w:r w:rsidR="004243AD">
              <w:rPr>
                <w:rFonts w:asciiTheme="minorHAnsi" w:eastAsiaTheme="minorEastAsia" w:hAnsiTheme="minorHAnsi" w:cstheme="minorBidi"/>
                <w:noProof/>
                <w:color w:val="auto"/>
                <w:sz w:val="22"/>
              </w:rPr>
              <w:tab/>
            </w:r>
            <w:r w:rsidR="004243AD" w:rsidRPr="009E5FBE">
              <w:rPr>
                <w:rStyle w:val="Hyperlink"/>
                <w:noProof/>
              </w:rPr>
              <w:t>Informatiebeveiliging binnen Optimus</w:t>
            </w:r>
            <w:r w:rsidR="004243AD">
              <w:rPr>
                <w:noProof/>
                <w:webHidden/>
              </w:rPr>
              <w:tab/>
            </w:r>
            <w:r w:rsidR="004243AD">
              <w:rPr>
                <w:noProof/>
                <w:webHidden/>
              </w:rPr>
              <w:fldChar w:fldCharType="begin"/>
            </w:r>
            <w:r w:rsidR="004243AD">
              <w:rPr>
                <w:noProof/>
                <w:webHidden/>
              </w:rPr>
              <w:instrText xml:space="preserve"> PAGEREF _Toc158043127 \h </w:instrText>
            </w:r>
            <w:r w:rsidR="004243AD">
              <w:rPr>
                <w:noProof/>
                <w:webHidden/>
              </w:rPr>
            </w:r>
            <w:r w:rsidR="004243AD">
              <w:rPr>
                <w:noProof/>
                <w:webHidden/>
              </w:rPr>
              <w:fldChar w:fldCharType="separate"/>
            </w:r>
            <w:r w:rsidR="004243AD">
              <w:rPr>
                <w:noProof/>
                <w:webHidden/>
              </w:rPr>
              <w:t>17</w:t>
            </w:r>
            <w:r w:rsidR="004243AD">
              <w:rPr>
                <w:noProof/>
                <w:webHidden/>
              </w:rPr>
              <w:fldChar w:fldCharType="end"/>
            </w:r>
          </w:hyperlink>
        </w:p>
        <w:p w14:paraId="4E65CC3A" w14:textId="037F2906" w:rsidR="004243AD" w:rsidRDefault="00000000">
          <w:pPr>
            <w:pStyle w:val="Inhopg2"/>
            <w:tabs>
              <w:tab w:val="left" w:pos="1320"/>
              <w:tab w:val="right" w:leader="dot" w:pos="9479"/>
            </w:tabs>
            <w:rPr>
              <w:rFonts w:asciiTheme="minorHAnsi" w:eastAsiaTheme="minorEastAsia" w:hAnsiTheme="minorHAnsi" w:cstheme="minorBidi"/>
              <w:noProof/>
              <w:color w:val="auto"/>
              <w:sz w:val="22"/>
            </w:rPr>
          </w:pPr>
          <w:hyperlink w:anchor="_Toc158043128" w:history="1">
            <w:r w:rsidR="004243AD" w:rsidRPr="009E5FBE">
              <w:rPr>
                <w:rStyle w:val="Hyperlink"/>
                <w:noProof/>
              </w:rPr>
              <w:t>7.2</w:t>
            </w:r>
            <w:r w:rsidR="004243AD">
              <w:rPr>
                <w:rFonts w:asciiTheme="minorHAnsi" w:eastAsiaTheme="minorEastAsia" w:hAnsiTheme="minorHAnsi" w:cstheme="minorBidi"/>
                <w:noProof/>
                <w:color w:val="auto"/>
                <w:sz w:val="22"/>
              </w:rPr>
              <w:tab/>
            </w:r>
            <w:r w:rsidR="004243AD" w:rsidRPr="009E5FBE">
              <w:rPr>
                <w:rStyle w:val="Hyperlink"/>
                <w:noProof/>
              </w:rPr>
              <w:t>Privacy binnen Optimus</w:t>
            </w:r>
            <w:r w:rsidR="004243AD">
              <w:rPr>
                <w:noProof/>
                <w:webHidden/>
              </w:rPr>
              <w:tab/>
            </w:r>
            <w:r w:rsidR="004243AD">
              <w:rPr>
                <w:noProof/>
                <w:webHidden/>
              </w:rPr>
              <w:fldChar w:fldCharType="begin"/>
            </w:r>
            <w:r w:rsidR="004243AD">
              <w:rPr>
                <w:noProof/>
                <w:webHidden/>
              </w:rPr>
              <w:instrText xml:space="preserve"> PAGEREF _Toc158043128 \h </w:instrText>
            </w:r>
            <w:r w:rsidR="004243AD">
              <w:rPr>
                <w:noProof/>
                <w:webHidden/>
              </w:rPr>
            </w:r>
            <w:r w:rsidR="004243AD">
              <w:rPr>
                <w:noProof/>
                <w:webHidden/>
              </w:rPr>
              <w:fldChar w:fldCharType="separate"/>
            </w:r>
            <w:r w:rsidR="004243AD">
              <w:rPr>
                <w:noProof/>
                <w:webHidden/>
              </w:rPr>
              <w:t>19</w:t>
            </w:r>
            <w:r w:rsidR="004243AD">
              <w:rPr>
                <w:noProof/>
                <w:webHidden/>
              </w:rPr>
              <w:fldChar w:fldCharType="end"/>
            </w:r>
          </w:hyperlink>
        </w:p>
        <w:p w14:paraId="3258AF61" w14:textId="72340226" w:rsidR="004243AD" w:rsidRDefault="00000000">
          <w:pPr>
            <w:pStyle w:val="Inhopg2"/>
            <w:tabs>
              <w:tab w:val="left" w:pos="1320"/>
              <w:tab w:val="right" w:leader="dot" w:pos="9479"/>
            </w:tabs>
            <w:rPr>
              <w:rFonts w:asciiTheme="minorHAnsi" w:eastAsiaTheme="minorEastAsia" w:hAnsiTheme="minorHAnsi" w:cstheme="minorBidi"/>
              <w:noProof/>
              <w:color w:val="auto"/>
              <w:sz w:val="22"/>
            </w:rPr>
          </w:pPr>
          <w:hyperlink w:anchor="_Toc158043129" w:history="1">
            <w:r w:rsidR="004243AD" w:rsidRPr="009E5FBE">
              <w:rPr>
                <w:rStyle w:val="Hyperlink"/>
                <w:noProof/>
              </w:rPr>
              <w:t>7.3</w:t>
            </w:r>
            <w:r w:rsidR="004243AD">
              <w:rPr>
                <w:rFonts w:asciiTheme="minorHAnsi" w:eastAsiaTheme="minorEastAsia" w:hAnsiTheme="minorHAnsi" w:cstheme="minorBidi"/>
                <w:noProof/>
                <w:color w:val="auto"/>
                <w:sz w:val="22"/>
              </w:rPr>
              <w:tab/>
            </w:r>
            <w:r w:rsidR="004243AD" w:rsidRPr="009E5FBE">
              <w:rPr>
                <w:rStyle w:val="Hyperlink"/>
                <w:noProof/>
              </w:rPr>
              <w:t>Ondersteunende richtlijnen en procedures</w:t>
            </w:r>
            <w:r w:rsidR="004243AD">
              <w:rPr>
                <w:noProof/>
                <w:webHidden/>
              </w:rPr>
              <w:tab/>
            </w:r>
            <w:r w:rsidR="004243AD">
              <w:rPr>
                <w:noProof/>
                <w:webHidden/>
              </w:rPr>
              <w:fldChar w:fldCharType="begin"/>
            </w:r>
            <w:r w:rsidR="004243AD">
              <w:rPr>
                <w:noProof/>
                <w:webHidden/>
              </w:rPr>
              <w:instrText xml:space="preserve"> PAGEREF _Toc158043129 \h </w:instrText>
            </w:r>
            <w:r w:rsidR="004243AD">
              <w:rPr>
                <w:noProof/>
                <w:webHidden/>
              </w:rPr>
            </w:r>
            <w:r w:rsidR="004243AD">
              <w:rPr>
                <w:noProof/>
                <w:webHidden/>
              </w:rPr>
              <w:fldChar w:fldCharType="separate"/>
            </w:r>
            <w:r w:rsidR="004243AD">
              <w:rPr>
                <w:noProof/>
                <w:webHidden/>
              </w:rPr>
              <w:t>21</w:t>
            </w:r>
            <w:r w:rsidR="004243AD">
              <w:rPr>
                <w:noProof/>
                <w:webHidden/>
              </w:rPr>
              <w:fldChar w:fldCharType="end"/>
            </w:r>
          </w:hyperlink>
        </w:p>
        <w:p w14:paraId="0F4CDBB5" w14:textId="0A2A6845" w:rsidR="004243AD" w:rsidRDefault="00000000">
          <w:pPr>
            <w:pStyle w:val="Inhopg2"/>
            <w:tabs>
              <w:tab w:val="left" w:pos="1320"/>
              <w:tab w:val="right" w:leader="dot" w:pos="9479"/>
            </w:tabs>
            <w:rPr>
              <w:rFonts w:asciiTheme="minorHAnsi" w:eastAsiaTheme="minorEastAsia" w:hAnsiTheme="minorHAnsi" w:cstheme="minorBidi"/>
              <w:noProof/>
              <w:color w:val="auto"/>
              <w:sz w:val="22"/>
            </w:rPr>
          </w:pPr>
          <w:hyperlink w:anchor="_Toc158043130" w:history="1">
            <w:r w:rsidR="004243AD" w:rsidRPr="009E5FBE">
              <w:rPr>
                <w:rStyle w:val="Hyperlink"/>
                <w:noProof/>
              </w:rPr>
              <w:t>7.4</w:t>
            </w:r>
            <w:r w:rsidR="004243AD">
              <w:rPr>
                <w:rFonts w:asciiTheme="minorHAnsi" w:eastAsiaTheme="minorEastAsia" w:hAnsiTheme="minorHAnsi" w:cstheme="minorBidi"/>
                <w:noProof/>
                <w:color w:val="auto"/>
                <w:sz w:val="22"/>
              </w:rPr>
              <w:tab/>
            </w:r>
            <w:r w:rsidR="004243AD" w:rsidRPr="009E5FBE">
              <w:rPr>
                <w:rStyle w:val="Hyperlink"/>
                <w:noProof/>
              </w:rPr>
              <w:t>Technisch beveiligingsbeleid</w:t>
            </w:r>
            <w:r w:rsidR="004243AD">
              <w:rPr>
                <w:noProof/>
                <w:webHidden/>
              </w:rPr>
              <w:tab/>
            </w:r>
            <w:r w:rsidR="004243AD">
              <w:rPr>
                <w:noProof/>
                <w:webHidden/>
              </w:rPr>
              <w:fldChar w:fldCharType="begin"/>
            </w:r>
            <w:r w:rsidR="004243AD">
              <w:rPr>
                <w:noProof/>
                <w:webHidden/>
              </w:rPr>
              <w:instrText xml:space="preserve"> PAGEREF _Toc158043130 \h </w:instrText>
            </w:r>
            <w:r w:rsidR="004243AD">
              <w:rPr>
                <w:noProof/>
                <w:webHidden/>
              </w:rPr>
            </w:r>
            <w:r w:rsidR="004243AD">
              <w:rPr>
                <w:noProof/>
                <w:webHidden/>
              </w:rPr>
              <w:fldChar w:fldCharType="separate"/>
            </w:r>
            <w:r w:rsidR="004243AD">
              <w:rPr>
                <w:noProof/>
                <w:webHidden/>
              </w:rPr>
              <w:t>21</w:t>
            </w:r>
            <w:r w:rsidR="004243AD">
              <w:rPr>
                <w:noProof/>
                <w:webHidden/>
              </w:rPr>
              <w:fldChar w:fldCharType="end"/>
            </w:r>
          </w:hyperlink>
        </w:p>
        <w:p w14:paraId="12955C77" w14:textId="0157D11C" w:rsidR="004243AD" w:rsidRDefault="00000000">
          <w:pPr>
            <w:pStyle w:val="Inhopg2"/>
            <w:tabs>
              <w:tab w:val="left" w:pos="1320"/>
              <w:tab w:val="right" w:leader="dot" w:pos="9479"/>
            </w:tabs>
            <w:rPr>
              <w:rFonts w:asciiTheme="minorHAnsi" w:eastAsiaTheme="minorEastAsia" w:hAnsiTheme="minorHAnsi" w:cstheme="minorBidi"/>
              <w:noProof/>
              <w:color w:val="auto"/>
              <w:sz w:val="22"/>
            </w:rPr>
          </w:pPr>
          <w:hyperlink w:anchor="_Toc158043131" w:history="1">
            <w:r w:rsidR="004243AD" w:rsidRPr="009E5FBE">
              <w:rPr>
                <w:rStyle w:val="Hyperlink"/>
                <w:noProof/>
              </w:rPr>
              <w:t>7.5</w:t>
            </w:r>
            <w:r w:rsidR="004243AD">
              <w:rPr>
                <w:rFonts w:asciiTheme="minorHAnsi" w:eastAsiaTheme="minorEastAsia" w:hAnsiTheme="minorHAnsi" w:cstheme="minorBidi"/>
                <w:noProof/>
                <w:color w:val="auto"/>
                <w:sz w:val="22"/>
              </w:rPr>
              <w:tab/>
            </w:r>
            <w:r w:rsidR="004243AD" w:rsidRPr="009E5FBE">
              <w:rPr>
                <w:rStyle w:val="Hyperlink"/>
                <w:noProof/>
              </w:rPr>
              <w:t>Bronvermelding:</w:t>
            </w:r>
            <w:r w:rsidR="004243AD">
              <w:rPr>
                <w:noProof/>
                <w:webHidden/>
              </w:rPr>
              <w:tab/>
            </w:r>
            <w:r w:rsidR="004243AD">
              <w:rPr>
                <w:noProof/>
                <w:webHidden/>
              </w:rPr>
              <w:fldChar w:fldCharType="begin"/>
            </w:r>
            <w:r w:rsidR="004243AD">
              <w:rPr>
                <w:noProof/>
                <w:webHidden/>
              </w:rPr>
              <w:instrText xml:space="preserve"> PAGEREF _Toc158043131 \h </w:instrText>
            </w:r>
            <w:r w:rsidR="004243AD">
              <w:rPr>
                <w:noProof/>
                <w:webHidden/>
              </w:rPr>
            </w:r>
            <w:r w:rsidR="004243AD">
              <w:rPr>
                <w:noProof/>
                <w:webHidden/>
              </w:rPr>
              <w:fldChar w:fldCharType="separate"/>
            </w:r>
            <w:r w:rsidR="004243AD">
              <w:rPr>
                <w:noProof/>
                <w:webHidden/>
              </w:rPr>
              <w:t>21</w:t>
            </w:r>
            <w:r w:rsidR="004243AD">
              <w:rPr>
                <w:noProof/>
                <w:webHidden/>
              </w:rPr>
              <w:fldChar w:fldCharType="end"/>
            </w:r>
          </w:hyperlink>
        </w:p>
        <w:p w14:paraId="0708ED11" w14:textId="131F1C24" w:rsidR="004243AD" w:rsidRDefault="00000000">
          <w:pPr>
            <w:pStyle w:val="Inhopg1"/>
            <w:tabs>
              <w:tab w:val="right" w:leader="dot" w:pos="9479"/>
            </w:tabs>
            <w:rPr>
              <w:rFonts w:asciiTheme="minorHAnsi" w:eastAsiaTheme="minorEastAsia" w:hAnsiTheme="minorHAnsi" w:cstheme="minorBidi"/>
              <w:noProof/>
              <w:color w:val="auto"/>
              <w:sz w:val="22"/>
            </w:rPr>
          </w:pPr>
          <w:hyperlink w:anchor="_Toc158043132" w:history="1">
            <w:r w:rsidR="004243AD" w:rsidRPr="009E5FBE">
              <w:rPr>
                <w:rStyle w:val="Hyperlink"/>
                <w:noProof/>
              </w:rPr>
              <w:t>Bijlage 1:</w:t>
            </w:r>
            <w:r w:rsidR="004243AD">
              <w:rPr>
                <w:noProof/>
                <w:webHidden/>
              </w:rPr>
              <w:tab/>
            </w:r>
            <w:r w:rsidR="004243AD">
              <w:rPr>
                <w:noProof/>
                <w:webHidden/>
              </w:rPr>
              <w:fldChar w:fldCharType="begin"/>
            </w:r>
            <w:r w:rsidR="004243AD">
              <w:rPr>
                <w:noProof/>
                <w:webHidden/>
              </w:rPr>
              <w:instrText xml:space="preserve"> PAGEREF _Toc158043132 \h </w:instrText>
            </w:r>
            <w:r w:rsidR="004243AD">
              <w:rPr>
                <w:noProof/>
                <w:webHidden/>
              </w:rPr>
            </w:r>
            <w:r w:rsidR="004243AD">
              <w:rPr>
                <w:noProof/>
                <w:webHidden/>
              </w:rPr>
              <w:fldChar w:fldCharType="separate"/>
            </w:r>
            <w:r w:rsidR="004243AD">
              <w:rPr>
                <w:noProof/>
                <w:webHidden/>
              </w:rPr>
              <w:t>22</w:t>
            </w:r>
            <w:r w:rsidR="004243AD">
              <w:rPr>
                <w:noProof/>
                <w:webHidden/>
              </w:rPr>
              <w:fldChar w:fldCharType="end"/>
            </w:r>
          </w:hyperlink>
        </w:p>
        <w:p w14:paraId="7C7B629D" w14:textId="2AECD11B" w:rsidR="004243AD" w:rsidRDefault="00000000">
          <w:pPr>
            <w:pStyle w:val="Inhopg2"/>
            <w:tabs>
              <w:tab w:val="right" w:leader="dot" w:pos="9479"/>
            </w:tabs>
            <w:rPr>
              <w:rFonts w:asciiTheme="minorHAnsi" w:eastAsiaTheme="minorEastAsia" w:hAnsiTheme="minorHAnsi" w:cstheme="minorBidi"/>
              <w:noProof/>
              <w:color w:val="auto"/>
              <w:sz w:val="22"/>
            </w:rPr>
          </w:pPr>
          <w:hyperlink w:anchor="_Toc158043133" w:history="1">
            <w:r w:rsidR="004243AD" w:rsidRPr="009E5FBE">
              <w:rPr>
                <w:rStyle w:val="Hyperlink"/>
                <w:noProof/>
              </w:rPr>
              <w:t>Locaties scholen Stichting Optimus Primair Onderwijs</w:t>
            </w:r>
            <w:r w:rsidR="004243AD">
              <w:rPr>
                <w:noProof/>
                <w:webHidden/>
              </w:rPr>
              <w:tab/>
            </w:r>
            <w:r w:rsidR="004243AD">
              <w:rPr>
                <w:noProof/>
                <w:webHidden/>
              </w:rPr>
              <w:fldChar w:fldCharType="begin"/>
            </w:r>
            <w:r w:rsidR="004243AD">
              <w:rPr>
                <w:noProof/>
                <w:webHidden/>
              </w:rPr>
              <w:instrText xml:space="preserve"> PAGEREF _Toc158043133 \h </w:instrText>
            </w:r>
            <w:r w:rsidR="004243AD">
              <w:rPr>
                <w:noProof/>
                <w:webHidden/>
              </w:rPr>
            </w:r>
            <w:r w:rsidR="004243AD">
              <w:rPr>
                <w:noProof/>
                <w:webHidden/>
              </w:rPr>
              <w:fldChar w:fldCharType="separate"/>
            </w:r>
            <w:r w:rsidR="004243AD">
              <w:rPr>
                <w:noProof/>
                <w:webHidden/>
              </w:rPr>
              <w:t>22</w:t>
            </w:r>
            <w:r w:rsidR="004243AD">
              <w:rPr>
                <w:noProof/>
                <w:webHidden/>
              </w:rPr>
              <w:fldChar w:fldCharType="end"/>
            </w:r>
          </w:hyperlink>
        </w:p>
        <w:p w14:paraId="067F5A05" w14:textId="24831F24" w:rsidR="00651211" w:rsidRDefault="00303155">
          <w:r>
            <w:fldChar w:fldCharType="end"/>
          </w:r>
        </w:p>
      </w:sdtContent>
    </w:sdt>
    <w:p w14:paraId="48B09C43" w14:textId="1D779FEF" w:rsidR="00632278" w:rsidRDefault="00632278" w:rsidP="00E0722A">
      <w:pPr>
        <w:pStyle w:val="Kop1"/>
        <w:numPr>
          <w:ilvl w:val="0"/>
          <w:numId w:val="22"/>
        </w:numPr>
      </w:pPr>
      <w:bookmarkStart w:id="0" w:name="_Toc158043106"/>
      <w:r>
        <w:t>Voorwoord</w:t>
      </w:r>
      <w:bookmarkEnd w:id="0"/>
    </w:p>
    <w:p w14:paraId="2886EE37" w14:textId="77777777" w:rsidR="00632278" w:rsidRDefault="00632278" w:rsidP="00632278"/>
    <w:p w14:paraId="13AC461D" w14:textId="0493BD79" w:rsidR="005365E2" w:rsidRDefault="00F74591" w:rsidP="005365E2">
      <w:r>
        <w:t xml:space="preserve">Het </w:t>
      </w:r>
      <w:r w:rsidR="005365E2">
        <w:t>College van Bestuur van Stichting Optimus Onderwijs</w:t>
      </w:r>
      <w:r w:rsidR="0B484FAD">
        <w:t xml:space="preserve"> heeft </w:t>
      </w:r>
      <w:r w:rsidR="005365E2">
        <w:t>het Informatiebeveiligings- en Privacybeleidsplan 2024-2028</w:t>
      </w:r>
      <w:r w:rsidR="44323645">
        <w:t xml:space="preserve"> vastgesteld. </w:t>
      </w:r>
      <w:r w:rsidR="005365E2">
        <w:t xml:space="preserve"> In een tijdperk waarin digitale transformatie onvermijdelijk en essentieel is voor het onderwijs, erkennen we het cruciale belang van </w:t>
      </w:r>
      <w:r w:rsidR="70918092">
        <w:t xml:space="preserve">adequate </w:t>
      </w:r>
      <w:r w:rsidR="005365E2">
        <w:t>informatiebeveiliging en de bescherming van privacy</w:t>
      </w:r>
      <w:r w:rsidR="10ADB22B">
        <w:t xml:space="preserve"> alsmede onze </w:t>
      </w:r>
      <w:r w:rsidR="005365E2">
        <w:t xml:space="preserve">verantwoordelijkheid om een veilige en vertrouwde leeromgeving te creëren. Dit beleidsplan vormt de ruggengraat van onze inspanningen om persoonsgegevens en onderwijsinformatie te beschermen tegen de toenemende dreigingen in het digitale tijdperk. Het plan is ontwikkeld in nauwe samenwerking met experts op het gebied van informatiebeveiliging en privacy, en weerspiegelt onze inzet om te voldoen aan de </w:t>
      </w:r>
      <w:r w:rsidR="004815F3">
        <w:t>gestelde</w:t>
      </w:r>
      <w:r w:rsidR="005365E2">
        <w:t xml:space="preserve"> normen en best practices in de sector.</w:t>
      </w:r>
    </w:p>
    <w:p w14:paraId="530A92A9" w14:textId="77777777" w:rsidR="005365E2" w:rsidRDefault="005365E2" w:rsidP="005365E2"/>
    <w:p w14:paraId="57A94C36" w14:textId="1696909B" w:rsidR="005365E2" w:rsidRDefault="1714488F" w:rsidP="005365E2">
      <w:r>
        <w:t>I</w:t>
      </w:r>
      <w:r w:rsidR="005365E2">
        <w:t>nformatiebeveiliging en privacybescherming</w:t>
      </w:r>
      <w:r w:rsidR="7666BB27">
        <w:t xml:space="preserve"> integreren we zoveel als mogelijk</w:t>
      </w:r>
      <w:r w:rsidR="005365E2">
        <w:t xml:space="preserve"> in alle lagen van onze organisatie, van het klaslokaal tot het bestuursniveau. Dit beleidsplan dient als een levend document, dat ons zal leiden in onze besluitvorming en handelen. Het stelt ons in staat om proactief te reageren op de voortdurend veranderende technologische landschap en wettelijke vereisten.</w:t>
      </w:r>
    </w:p>
    <w:p w14:paraId="77EE1F8A" w14:textId="65289E55" w:rsidR="2B9EB10D" w:rsidRDefault="2B9EB10D"/>
    <w:p w14:paraId="1640085F" w14:textId="31732CB8" w:rsidR="005365E2" w:rsidRDefault="005365E2" w:rsidP="005365E2">
      <w:r>
        <w:t>We zijn trots op de vooruitgang die we hebben geboekt en</w:t>
      </w:r>
      <w:r w:rsidR="4E0E67B2">
        <w:t xml:space="preserve"> streven naar </w:t>
      </w:r>
      <w:r>
        <w:t>continue verbetering. Samen met alle betrokkenen - leerlingen, ouders</w:t>
      </w:r>
      <w:r w:rsidR="00F33292">
        <w:t>/verzorgers</w:t>
      </w:r>
      <w:r>
        <w:t>, medewerkers en partners - werken we aan een veilige toekomst waarin onderwijs en privacy hand in hand gaan.</w:t>
      </w:r>
    </w:p>
    <w:p w14:paraId="318DE88C" w14:textId="77777777" w:rsidR="005365E2" w:rsidRDefault="005365E2" w:rsidP="005365E2"/>
    <w:p w14:paraId="2C1F1A01" w14:textId="4EEAAE4D" w:rsidR="005365E2" w:rsidRDefault="005365E2" w:rsidP="005365E2">
      <w:r>
        <w:t>Wij danken iedereen die heeft bijgedragen aan de ontwikkeling van dit beleidsplan en kijken uit naar de</w:t>
      </w:r>
      <w:r w:rsidR="55B92DC0">
        <w:t xml:space="preserve"> verdere</w:t>
      </w:r>
      <w:r>
        <w:t xml:space="preserve"> implementatie ervan in de komende jaren.</w:t>
      </w:r>
    </w:p>
    <w:p w14:paraId="4035555B" w14:textId="77777777" w:rsidR="005365E2" w:rsidRDefault="005365E2" w:rsidP="005365E2"/>
    <w:p w14:paraId="5918585A" w14:textId="77777777" w:rsidR="005365E2" w:rsidRDefault="005365E2" w:rsidP="005365E2">
      <w:r>
        <w:t>Met vriendelijke groet,</w:t>
      </w:r>
    </w:p>
    <w:p w14:paraId="16025BCD" w14:textId="77777777" w:rsidR="005365E2" w:rsidRDefault="005365E2" w:rsidP="005365E2"/>
    <w:p w14:paraId="19E5C020" w14:textId="73A0C8E3" w:rsidR="008C3DE7" w:rsidRDefault="28C2A5B3" w:rsidP="2B9EB10D">
      <w:pPr>
        <w:ind w:left="425" w:firstLine="0"/>
      </w:pPr>
      <w:bookmarkStart w:id="1" w:name="_Hlk158042097"/>
      <w:r>
        <w:t>Drs.</w:t>
      </w:r>
      <w:r w:rsidR="0016367A">
        <w:t xml:space="preserve"> </w:t>
      </w:r>
      <w:r w:rsidR="002261FB">
        <w:t>M.</w:t>
      </w:r>
      <w:r w:rsidR="008C3DE7">
        <w:t>A.M.</w:t>
      </w:r>
      <w:r w:rsidR="0016367A">
        <w:t xml:space="preserve"> (Monique)</w:t>
      </w:r>
      <w:r w:rsidR="008C3DE7">
        <w:t xml:space="preserve"> Donders</w:t>
      </w:r>
      <w:r w:rsidR="2981270E">
        <w:t xml:space="preserve"> RA</w:t>
      </w:r>
    </w:p>
    <w:p w14:paraId="139ED1B5" w14:textId="6840FCF0" w:rsidR="00632278" w:rsidRDefault="00E95BE8" w:rsidP="00E95BE8">
      <w:r>
        <w:t>L</w:t>
      </w:r>
      <w:r w:rsidR="008C3DE7" w:rsidRPr="008C3DE7">
        <w:t>id College van Bestuur</w:t>
      </w:r>
      <w:r w:rsidR="008C3DE7">
        <w:t xml:space="preserve"> </w:t>
      </w:r>
      <w:r w:rsidR="005365E2">
        <w:t>Stichting Optimus Onderwijs</w:t>
      </w:r>
    </w:p>
    <w:bookmarkEnd w:id="1"/>
    <w:p w14:paraId="7A375995" w14:textId="51830088" w:rsidR="005365E2" w:rsidRDefault="005365E2">
      <w:pPr>
        <w:spacing w:after="160"/>
        <w:ind w:left="0" w:firstLine="0"/>
      </w:pPr>
      <w:r>
        <w:br w:type="page"/>
      </w:r>
    </w:p>
    <w:p w14:paraId="3A909ED3" w14:textId="131C8896" w:rsidR="00651211" w:rsidRPr="00A86A70" w:rsidRDefault="00303155" w:rsidP="00E0722A">
      <w:pPr>
        <w:pStyle w:val="Kop1"/>
        <w:numPr>
          <w:ilvl w:val="0"/>
          <w:numId w:val="22"/>
        </w:numPr>
      </w:pPr>
      <w:bookmarkStart w:id="2" w:name="_Toc158043107"/>
      <w:r>
        <w:t xml:space="preserve">Informatiebeveiliging- en privacyreglement </w:t>
      </w:r>
      <w:bookmarkEnd w:id="2"/>
    </w:p>
    <w:p w14:paraId="72D5B987" w14:textId="77777777" w:rsidR="00CA5E51" w:rsidRDefault="00CA5E51" w:rsidP="00405DFB">
      <w:pPr>
        <w:rPr>
          <w:b/>
          <w:bCs/>
        </w:rPr>
      </w:pPr>
    </w:p>
    <w:p w14:paraId="32F95F99" w14:textId="147F4DBB" w:rsidR="00651211" w:rsidRPr="00405DFB" w:rsidRDefault="00303155" w:rsidP="00405DFB">
      <w:pPr>
        <w:rPr>
          <w:b/>
          <w:bCs/>
        </w:rPr>
      </w:pPr>
      <w:r w:rsidRPr="00405DFB">
        <w:rPr>
          <w:b/>
          <w:bCs/>
        </w:rPr>
        <w:t xml:space="preserve">Het belang van informatiebeveiliging en privacy </w:t>
      </w:r>
    </w:p>
    <w:p w14:paraId="7F6F77B5" w14:textId="729D11E7" w:rsidR="00651211" w:rsidRDefault="00507B9F">
      <w:pPr>
        <w:spacing w:after="42"/>
        <w:ind w:left="425" w:firstLine="0"/>
      </w:pPr>
      <w:r>
        <w:t xml:space="preserve">Het onderwijs vertrouwt steeds meer op informatie en ICT. De hoeveelheid informatie, inclusief persoonlijke gegevens, groeit vanwege ontwikkelingen </w:t>
      </w:r>
      <w:r w:rsidR="03C5DF5E">
        <w:t>op het gebied</w:t>
      </w:r>
      <w:r>
        <w:t xml:space="preserve"> van ICT</w:t>
      </w:r>
      <w:r w:rsidR="033BF180">
        <w:t xml:space="preserve"> binnen en buiten de onderwijsorganisatie</w:t>
      </w:r>
      <w:r>
        <w:t xml:space="preserve">. Het is van groot belang om informatie adequaat te beschermen en verantwoordelijk om te gaan met persoonlijke gegevens. </w:t>
      </w:r>
      <w:r w:rsidR="64072B84">
        <w:t xml:space="preserve">De continue ontwikkeling op het gebied </w:t>
      </w:r>
      <w:r>
        <w:t xml:space="preserve">van ICT en </w:t>
      </w:r>
      <w:r w:rsidR="63B94AF0">
        <w:t xml:space="preserve">de benodigde bescherming van </w:t>
      </w:r>
      <w:r>
        <w:t>persoonsgegevens brengt nieuwe kwetsbaarheden en risico's met zich mee. Het opstellen van een solide beleid voor informatiebeveiliging en privacy (afgekort als IBP) is essentieel om de gevolgen van deze risico's te minimaliseren tot een aanvaardbaar niveau en tegelijkertijd de voortgang van het onderwijs en de efficiëntie van de bedrijfsvoering te waarborgen.</w:t>
      </w:r>
      <w:r w:rsidR="00303155">
        <w:t xml:space="preserve"> </w:t>
      </w:r>
    </w:p>
    <w:p w14:paraId="74BAAF04" w14:textId="77777777" w:rsidR="0044416C" w:rsidRDefault="0044416C" w:rsidP="0044416C">
      <w:pPr>
        <w:rPr>
          <w:b/>
          <w:bCs/>
        </w:rPr>
      </w:pPr>
    </w:p>
    <w:p w14:paraId="4C247D11" w14:textId="45DAC4BF" w:rsidR="00651211" w:rsidRPr="0044416C" w:rsidRDefault="00303155" w:rsidP="0044416C">
      <w:pPr>
        <w:rPr>
          <w:b/>
          <w:bCs/>
        </w:rPr>
      </w:pPr>
      <w:r w:rsidRPr="0044416C">
        <w:rPr>
          <w:b/>
          <w:bCs/>
        </w:rPr>
        <w:t xml:space="preserve">Toelichting informatiebeveiliging </w:t>
      </w:r>
    </w:p>
    <w:p w14:paraId="1D588040" w14:textId="77777777" w:rsidR="00914D11" w:rsidRDefault="00914D11" w:rsidP="00914D11">
      <w:pPr>
        <w:spacing w:after="42"/>
        <w:ind w:left="425" w:firstLine="0"/>
      </w:pPr>
      <w:r>
        <w:t>Informatiebeveiliging betekent dat we verschillende stappen nemen en regels volgen om ervoor te zorgen dat informatie altijd betrouwbaar blijft. We willen dat informatie altijd beschikbaar is wanneer we die nodig hebben (beschikbaarheid), dat het klopt en compleet is (integriteit), en dat alleen de mensen die toestemming hebben, toegang krijgen tot die informatie (vertrouwelijkheid).</w:t>
      </w:r>
    </w:p>
    <w:p w14:paraId="6FD6EDF1" w14:textId="725123B0" w:rsidR="00651211" w:rsidRDefault="00914D11" w:rsidP="00914D11">
      <w:pPr>
        <w:spacing w:after="42"/>
        <w:ind w:left="425" w:firstLine="0"/>
      </w:pPr>
      <w:r>
        <w:t>Het is belangrijk om te begrijpen hoe we informatie veilig kunnen houden.</w:t>
      </w:r>
      <w:r w:rsidR="00303155">
        <w:t xml:space="preserve"> </w:t>
      </w:r>
    </w:p>
    <w:p w14:paraId="237326DF" w14:textId="002A47E0" w:rsidR="00651211" w:rsidRDefault="00303155">
      <w:pPr>
        <w:ind w:left="420" w:right="1"/>
      </w:pPr>
      <w:r>
        <w:t>Onvoldoende informatiebeveiliging kan leiden tot ongewenste risico’s in het onderwijsproces en bij de bedrijfsvoering van de instelling. Incidenten en inbreuken in deze processen kunnen leiden tot</w:t>
      </w:r>
      <w:r w:rsidR="00C3786B">
        <w:t xml:space="preserve"> </w:t>
      </w:r>
      <w:r w:rsidR="005E5733">
        <w:t>verstoring van het onderwijsproces en mogelijk</w:t>
      </w:r>
      <w:r>
        <w:t xml:space="preserve"> </w:t>
      </w:r>
      <w:r w:rsidR="008E6BEB">
        <w:t>(</w:t>
      </w:r>
      <w:r>
        <w:t>financiële</w:t>
      </w:r>
      <w:r w:rsidR="008E6BEB">
        <w:t>)</w:t>
      </w:r>
      <w:r>
        <w:t xml:space="preserve"> schades en imagoverlies. </w:t>
      </w:r>
    </w:p>
    <w:p w14:paraId="55DC76DE" w14:textId="348D4455" w:rsidR="004556CC" w:rsidRDefault="004556CC">
      <w:pPr>
        <w:ind w:left="420" w:right="1"/>
      </w:pPr>
    </w:p>
    <w:p w14:paraId="3CC40639" w14:textId="62B7E6E9" w:rsidR="005310E4" w:rsidRDefault="005310E4" w:rsidP="005310E4">
      <w:pPr>
        <w:ind w:right="1"/>
      </w:pPr>
      <w:r>
        <w:t xml:space="preserve">In aanvulling op de reeds genoemde aspecten van informatiebeveiliging, </w:t>
      </w:r>
      <w:r w:rsidR="00EF104F">
        <w:t xml:space="preserve">willen we </w:t>
      </w:r>
      <w:r>
        <w:t>de volgende kerncomponenten benadrukken:</w:t>
      </w:r>
    </w:p>
    <w:p w14:paraId="5BBC1C0E" w14:textId="6B1D8DFB" w:rsidR="00DC604C" w:rsidRPr="00DC604C" w:rsidRDefault="00A61E99" w:rsidP="00E0722A">
      <w:pPr>
        <w:numPr>
          <w:ilvl w:val="0"/>
          <w:numId w:val="30"/>
        </w:numPr>
        <w:ind w:right="1"/>
      </w:pPr>
      <w:r>
        <w:rPr>
          <w:noProof/>
        </w:rPr>
        <w:drawing>
          <wp:anchor distT="0" distB="0" distL="114300" distR="114300" simplePos="0" relativeHeight="251657216" behindDoc="1" locked="0" layoutInCell="1" allowOverlap="1" wp14:anchorId="4B48041C" wp14:editId="6A9B1224">
            <wp:simplePos x="0" y="0"/>
            <wp:positionH relativeFrom="column">
              <wp:posOffset>4317558</wp:posOffset>
            </wp:positionH>
            <wp:positionV relativeFrom="paragraph">
              <wp:posOffset>8006</wp:posOffset>
            </wp:positionV>
            <wp:extent cx="2305050" cy="1981200"/>
            <wp:effectExtent l="0" t="0" r="0" b="0"/>
            <wp:wrapTight wrapText="bothSides">
              <wp:wrapPolygon edited="0">
                <wp:start x="0" y="0"/>
                <wp:lineTo x="0" y="21392"/>
                <wp:lineTo x="21421" y="21392"/>
                <wp:lineTo x="21421" y="0"/>
                <wp:lineTo x="0" y="0"/>
              </wp:wrapPolygon>
            </wp:wrapTight>
            <wp:docPr id="97603547" name="Afbeelding 97603547" descr="Afbeelding met tekst,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3547" name="Afbeelding 97603547" descr="Afbeelding met tekst, Lettertype, schermopname, logo&#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2305050" cy="1981200"/>
                    </a:xfrm>
                    <a:prstGeom prst="rect">
                      <a:avLst/>
                    </a:prstGeom>
                  </pic:spPr>
                </pic:pic>
              </a:graphicData>
            </a:graphic>
          </wp:anchor>
        </w:drawing>
      </w:r>
      <w:r w:rsidR="00DC604C" w:rsidRPr="00DC604C">
        <w:rPr>
          <w:b/>
          <w:bCs/>
        </w:rPr>
        <w:t>Beschikbaarheid</w:t>
      </w:r>
      <w:r w:rsidR="00DC604C" w:rsidRPr="00DC604C">
        <w:t>: We streven ernaar dat gegevens en functionaliteit zodanig beschikbaar zijn voor onze medewerkers dat zij hun taken optimaal kunnen uitvoeren. Dit betekent dat essentiële informatie en systemen toegankelijk moeten zijn wanneer nodig, om de continuïteit van het onderwijsproces te waarborgen.</w:t>
      </w:r>
      <w:r w:rsidR="00197AC5">
        <w:t xml:space="preserve"> Hierbij rekening</w:t>
      </w:r>
      <w:r w:rsidR="008406DB">
        <w:t xml:space="preserve"> </w:t>
      </w:r>
      <w:r w:rsidR="00197AC5">
        <w:t>houdend</w:t>
      </w:r>
      <w:r w:rsidR="008406DB">
        <w:t xml:space="preserve"> met de bewaar- en vernietigings</w:t>
      </w:r>
      <w:r w:rsidR="003F5DAC">
        <w:t xml:space="preserve">verplichting. </w:t>
      </w:r>
      <w:r w:rsidR="00197AC5">
        <w:t xml:space="preserve"> </w:t>
      </w:r>
    </w:p>
    <w:p w14:paraId="5A8D25AB" w14:textId="77777777" w:rsidR="00DC604C" w:rsidRPr="00DC604C" w:rsidRDefault="00DC604C" w:rsidP="00E0722A">
      <w:pPr>
        <w:numPr>
          <w:ilvl w:val="0"/>
          <w:numId w:val="30"/>
        </w:numPr>
        <w:ind w:right="1"/>
      </w:pPr>
      <w:r w:rsidRPr="00DC604C">
        <w:rPr>
          <w:b/>
          <w:bCs/>
        </w:rPr>
        <w:t>Integriteit</w:t>
      </w:r>
      <w:r w:rsidRPr="00DC604C">
        <w:t>: De juistheid en actualiteit van onze gegevens en systemen is cruciaal. Dit vereist dat deze gegevens en functionaliteit te allen tijde voldoen aan de daarvoor gestelde normen en wet- en regelgeving, om te garanderen dat onze besluitvorming en onderwijsprocessen gebaseerd zijn op betrouwbare informatie.</w:t>
      </w:r>
    </w:p>
    <w:p w14:paraId="73EAF021" w14:textId="77777777" w:rsidR="00DC604C" w:rsidRPr="00DC604C" w:rsidRDefault="00DC604C" w:rsidP="00E0722A">
      <w:pPr>
        <w:numPr>
          <w:ilvl w:val="0"/>
          <w:numId w:val="30"/>
        </w:numPr>
        <w:ind w:right="1"/>
      </w:pPr>
      <w:r w:rsidRPr="00DC604C">
        <w:rPr>
          <w:b/>
          <w:bCs/>
        </w:rPr>
        <w:t>Vertrouwelijkheid</w:t>
      </w:r>
      <w:r w:rsidRPr="00DC604C">
        <w:t>: Het beschermen van informatie tegen ongeautoriseerde kennisname en wijziging is een prioriteit. Dit betekent dat de toegang tot (persoons)gegevens en systemen strikt beperkt is tot personen die daartoe expliciet door Stichting Optimus Onderwijs zijn aangewezen.</w:t>
      </w:r>
    </w:p>
    <w:p w14:paraId="170B081E" w14:textId="053D6753" w:rsidR="00DC604C" w:rsidRPr="00DC604C" w:rsidRDefault="00DC604C" w:rsidP="00E0722A">
      <w:pPr>
        <w:numPr>
          <w:ilvl w:val="0"/>
          <w:numId w:val="30"/>
        </w:numPr>
        <w:ind w:right="1"/>
      </w:pPr>
      <w:r w:rsidRPr="00DC604C">
        <w:rPr>
          <w:b/>
          <w:bCs/>
        </w:rPr>
        <w:t>Controleerbaarheid</w:t>
      </w:r>
      <w:r w:rsidRPr="00DC604C">
        <w:t xml:space="preserve">: Het is van belang dat verwerkingen, handelingen en besluiten binnen onze organisatie </w:t>
      </w:r>
      <w:r w:rsidR="00070FAF">
        <w:t xml:space="preserve">in relatie tot IBP </w:t>
      </w:r>
      <w:r w:rsidRPr="00DC604C">
        <w:t>aantoonbaar en controleerbaar zijn. Dit draagt bij aan de transparantie en het vertrouwen in onze processen en zorgt ervoor dat we kunnen verifiëren dat de getroffen beveiligingsmaatregelen effectief zijn en naar behoren functioneren.</w:t>
      </w:r>
    </w:p>
    <w:p w14:paraId="0F6C1F6E" w14:textId="77777777" w:rsidR="00523C8E" w:rsidRDefault="00523C8E" w:rsidP="00DC604C">
      <w:pPr>
        <w:ind w:left="420" w:right="1"/>
      </w:pPr>
    </w:p>
    <w:p w14:paraId="1D43308E" w14:textId="633550DD" w:rsidR="00DC604C" w:rsidRPr="00DC604C" w:rsidRDefault="00DC604C" w:rsidP="00DC604C">
      <w:pPr>
        <w:ind w:left="420" w:right="1"/>
      </w:pPr>
      <w:r w:rsidRPr="00DC604C">
        <w:t>Deze elementen vormen de basis van ons streven naar een veilige en betrouwbare informatieomgeving, wat essentieel is voor het handhaven van de kwaliteit en integriteit van ons onderwijs.</w:t>
      </w:r>
    </w:p>
    <w:p w14:paraId="07693676" w14:textId="6CF9965A" w:rsidR="00651211" w:rsidRPr="0044416C" w:rsidRDefault="00303155" w:rsidP="0044416C">
      <w:pPr>
        <w:rPr>
          <w:b/>
          <w:bCs/>
        </w:rPr>
      </w:pPr>
      <w:r w:rsidRPr="0044416C">
        <w:rPr>
          <w:b/>
          <w:bCs/>
        </w:rPr>
        <w:t xml:space="preserve">Toelichting privacy </w:t>
      </w:r>
    </w:p>
    <w:p w14:paraId="6B42C350" w14:textId="5985CBFA" w:rsidR="00165D60" w:rsidRDefault="00165D60" w:rsidP="00165D60">
      <w:pPr>
        <w:spacing w:after="0"/>
        <w:ind w:left="425" w:firstLine="0"/>
      </w:pPr>
      <w:r>
        <w:t>Privacy draait om het beschermen van persoonsgegevens, wat volgens de huidige wetten en regels moet gebeuren. Het regelt onder welke voorwaarden we persoonlijke gegevens mogen gebruiken. Persoonsgegevens zijn alle gegevens die direct of indirect kunnen laten zien wie een persoon is.</w:t>
      </w:r>
    </w:p>
    <w:p w14:paraId="7B4BCD71" w14:textId="77777777" w:rsidR="00165D60" w:rsidRDefault="00165D60" w:rsidP="00165D60">
      <w:pPr>
        <w:spacing w:after="0"/>
        <w:ind w:left="425" w:firstLine="0"/>
      </w:pPr>
      <w:r>
        <w:t>Het verwerken van persoonsgegevens omvat allerlei handelingen, zoals het verzamelen, opslaan, aanpassen, bekijken, gebruiken, delen en zelfs het verwijderen van deze gegevens. Dit is wettelijk vastgelegd en omvat verschillende acties, van het verzamelen van gegevens tot het vernietigen ervan.</w:t>
      </w:r>
    </w:p>
    <w:p w14:paraId="70A82F0E" w14:textId="77777777" w:rsidR="00165D60" w:rsidRDefault="00165D60" w:rsidP="00165D60">
      <w:pPr>
        <w:spacing w:after="0"/>
        <w:ind w:left="425" w:firstLine="0"/>
      </w:pPr>
      <w:r>
        <w:t>Kort gezegd, privacy gaat over het zorgvuldig omgaan met persoonlijke informatie volgens de wet, om ervoor te zorgen dat iemands gegevens veilig blijven.</w:t>
      </w:r>
    </w:p>
    <w:p w14:paraId="155AD0E3" w14:textId="713052ED" w:rsidR="00651211" w:rsidRDefault="00303155" w:rsidP="00165D60">
      <w:pPr>
        <w:spacing w:after="0"/>
        <w:ind w:left="425" w:firstLine="0"/>
      </w:pPr>
      <w:r>
        <w:t xml:space="preserve"> </w:t>
      </w:r>
    </w:p>
    <w:p w14:paraId="580C5341" w14:textId="7DFABA82" w:rsidR="00651211" w:rsidRPr="0044416C" w:rsidRDefault="009B51B6" w:rsidP="0044416C">
      <w:pPr>
        <w:rPr>
          <w:b/>
          <w:bCs/>
        </w:rPr>
      </w:pPr>
      <w:r w:rsidRPr="0044416C">
        <w:rPr>
          <w:b/>
          <w:bCs/>
        </w:rPr>
        <w:t xml:space="preserve">De </w:t>
      </w:r>
      <w:r w:rsidR="00E665B9">
        <w:rPr>
          <w:b/>
          <w:bCs/>
        </w:rPr>
        <w:t>s</w:t>
      </w:r>
      <w:r w:rsidRPr="0044416C">
        <w:rPr>
          <w:b/>
          <w:bCs/>
        </w:rPr>
        <w:t>amenhang tussen Informatiebeveiliging en Privacy</w:t>
      </w:r>
    </w:p>
    <w:p w14:paraId="304539ED" w14:textId="7FA72FDA" w:rsidR="00651211" w:rsidRDefault="00261D25" w:rsidP="00261D25">
      <w:pPr>
        <w:spacing w:after="395"/>
        <w:ind w:left="425" w:firstLine="0"/>
        <w:rPr>
          <w:ins w:id="3" w:author="Optimus AVG" w:date="2023-11-15T12:04:00Z"/>
        </w:rPr>
      </w:pPr>
      <w:r>
        <w:t>Zoals we eerder hebben besproken, is informatiebeveiliging cruciaal om de privacy te waarborgen. Omgekeerd geldt dat het zorgvuldig omgaan met persoonsgegevens essentieel is voor goede informatiebeveiliging.</w:t>
      </w:r>
      <w:r w:rsidR="009C331C">
        <w:t xml:space="preserve"> </w:t>
      </w:r>
      <w:r>
        <w:t>Informatiebeveiliging en privacy zijn sterk met elkaar verweven. Daarom worden ze samengevoegd tot één proces, wat we het IBP-proces noemen. Dit proces, dat verder wordt aangeduid als het IBP-beleid, vormt het fundament waarop we de beveiliging van informatie en privacy binnen Stichting Optimus Onderwijs baseren. Het fungeert als leidraad voor de regels en procedures die hieronder vallen.</w:t>
      </w:r>
      <w:r w:rsidR="00303155">
        <w:t xml:space="preserve"> </w:t>
      </w:r>
    </w:p>
    <w:p w14:paraId="2537CC6A" w14:textId="77777777" w:rsidR="008C409E" w:rsidRDefault="003210D4" w:rsidP="00E0722A">
      <w:pPr>
        <w:pStyle w:val="Kop1"/>
        <w:numPr>
          <w:ilvl w:val="0"/>
          <w:numId w:val="22"/>
        </w:numPr>
      </w:pPr>
      <w:bookmarkStart w:id="4" w:name="_Toc158043108"/>
      <w:r w:rsidRPr="003210D4">
        <w:t>Over dit beleidsdocument</w:t>
      </w:r>
      <w:bookmarkEnd w:id="4"/>
    </w:p>
    <w:p w14:paraId="0BE919F2" w14:textId="77777777" w:rsidR="004F7817" w:rsidRDefault="004F7817" w:rsidP="008C409E">
      <w:pPr>
        <w:pStyle w:val="Kop2"/>
      </w:pPr>
    </w:p>
    <w:p w14:paraId="6ACC0A3E" w14:textId="4DAE395D" w:rsidR="00651211" w:rsidRDefault="00303155" w:rsidP="00E0722A">
      <w:pPr>
        <w:pStyle w:val="Kop2"/>
        <w:numPr>
          <w:ilvl w:val="1"/>
          <w:numId w:val="22"/>
        </w:numPr>
      </w:pPr>
      <w:bookmarkStart w:id="5" w:name="_Toc158043109"/>
      <w:r>
        <w:t>Doel</w:t>
      </w:r>
      <w:r w:rsidR="00927997">
        <w:t>, toepassingsgebied en gebruiker</w:t>
      </w:r>
      <w:r w:rsidR="004521A3">
        <w:t>s</w:t>
      </w:r>
      <w:bookmarkEnd w:id="5"/>
    </w:p>
    <w:p w14:paraId="3ADA6913" w14:textId="2B00865E" w:rsidR="00BD0B61" w:rsidRDefault="00BD0B61" w:rsidP="00BD0B61">
      <w:pPr>
        <w:spacing w:after="45"/>
        <w:ind w:left="425" w:firstLine="0"/>
      </w:pPr>
      <w:r>
        <w:t xml:space="preserve">We </w:t>
      </w:r>
      <w:r w:rsidR="00B40D5B">
        <w:t xml:space="preserve">dragen zorg voor </w:t>
      </w:r>
      <w:r>
        <w:t xml:space="preserve">drie belangrijke </w:t>
      </w:r>
      <w:r w:rsidR="00B40D5B">
        <w:t>doelen:</w:t>
      </w:r>
    </w:p>
    <w:p w14:paraId="67FDC3A9" w14:textId="537432A5" w:rsidR="00BD0B61" w:rsidRDefault="00BD0B61" w:rsidP="00796052">
      <w:pPr>
        <w:pStyle w:val="Lijstalinea"/>
        <w:numPr>
          <w:ilvl w:val="0"/>
          <w:numId w:val="12"/>
        </w:numPr>
        <w:spacing w:after="45"/>
      </w:pPr>
      <w:r>
        <w:t>Zorgen dat het onderwijs en de schooladministratie altijd goed blijven werken.</w:t>
      </w:r>
    </w:p>
    <w:p w14:paraId="0D48085C" w14:textId="77777777" w:rsidR="00BD0B61" w:rsidRDefault="00BD0B61" w:rsidP="00796052">
      <w:pPr>
        <w:pStyle w:val="Lijstalinea"/>
        <w:numPr>
          <w:ilvl w:val="0"/>
          <w:numId w:val="12"/>
        </w:numPr>
        <w:spacing w:after="45"/>
      </w:pPr>
      <w:r>
        <w:t>Ervoor zorgen dat de privacy van iedereen die bij Stichting Optimus betrokken is - zoals leerlingen, ouders/verzorgers en medewerkers - altijd wordt gerespecteerd en beschermd.</w:t>
      </w:r>
    </w:p>
    <w:p w14:paraId="1F755C5C" w14:textId="77777777" w:rsidR="00BD0B61" w:rsidRDefault="00BD0B61" w:rsidP="00796052">
      <w:pPr>
        <w:pStyle w:val="Lijstalinea"/>
        <w:numPr>
          <w:ilvl w:val="0"/>
          <w:numId w:val="12"/>
        </w:numPr>
        <w:spacing w:after="45"/>
      </w:pPr>
      <w:r>
        <w:t>Voorkomen dat er beveiligings- en privacy-problemen optreden, en als ze toch gebeuren, de gevolgen hiervan beperken.</w:t>
      </w:r>
    </w:p>
    <w:p w14:paraId="0C37F5D4" w14:textId="77777777" w:rsidR="00651211" w:rsidRDefault="00303155">
      <w:pPr>
        <w:spacing w:after="45"/>
        <w:ind w:left="425" w:firstLine="0"/>
      </w:pPr>
      <w:r>
        <w:t xml:space="preserve"> </w:t>
      </w:r>
    </w:p>
    <w:p w14:paraId="70CCDBC7" w14:textId="0AC9A146" w:rsidR="00DB3671" w:rsidRDefault="00DB3671" w:rsidP="00DB3671">
      <w:pPr>
        <w:spacing w:after="160"/>
        <w:ind w:left="425" w:firstLine="0"/>
      </w:pPr>
      <w:r>
        <w:t>Het IBP-beleid is ontworpen om de manier waarop we informatie verwerken en persoonsgegevens beveiligen te</w:t>
      </w:r>
      <w:r w:rsidR="00070FAF">
        <w:t xml:space="preserve"> borgen of te </w:t>
      </w:r>
      <w:r>
        <w:t>verbeteren. Hierbij streven we naar een juiste balans tussen privacy, functionaliteit en veiligheid. Het belangrijkste uitgangspunt is het respecteren van de persoonlijke levenssfeer van betrokkenen, zoals medewerkers, leerlingen en hun ouder(s)/verzorger(s).</w:t>
      </w:r>
    </w:p>
    <w:p w14:paraId="49D8C690" w14:textId="06810C69" w:rsidR="00651211" w:rsidRDefault="00DB3671" w:rsidP="00DB3671">
      <w:pPr>
        <w:spacing w:after="160"/>
        <w:ind w:left="425" w:firstLine="0"/>
      </w:pPr>
      <w:r>
        <w:t>Dit beleid zorgt ervoor dat Stichting Optimus Onderwijs voldoet aan alle relevante wet- en regelgeving, terwijl we tegelijkertijd zorgen voor de bescherming van persoonlijke gegevens en een efficiënte werking van onze systemen.</w:t>
      </w:r>
      <w:r w:rsidR="00303155">
        <w:t xml:space="preserve"> </w:t>
      </w:r>
    </w:p>
    <w:p w14:paraId="6818E07F" w14:textId="77777777" w:rsidR="006C77A3" w:rsidRDefault="006C77A3">
      <w:pPr>
        <w:spacing w:after="87"/>
        <w:ind w:left="425" w:firstLine="0"/>
      </w:pPr>
      <w:r w:rsidRPr="006C77A3">
        <w:t>Ons IBP-beleid bij Stichting Optimus Onderwijs geldt voor iedereen, zoals medewerkers, leerlingen, ouders/verzorgers, bezoekers, vrijwilligers, en externe partners. Het geldt ook voor alle apparaten die toegang geven tot ons netwerk.</w:t>
      </w:r>
    </w:p>
    <w:p w14:paraId="09339B3F" w14:textId="1F465433" w:rsidR="00651211" w:rsidRDefault="00303155">
      <w:pPr>
        <w:spacing w:after="87"/>
        <w:ind w:left="425" w:firstLine="0"/>
      </w:pPr>
      <w:r>
        <w:t xml:space="preserve"> </w:t>
      </w:r>
    </w:p>
    <w:p w14:paraId="2F5AAB19" w14:textId="3D797CEE" w:rsidR="004433BA" w:rsidRPr="002D513E" w:rsidRDefault="00D94CA9" w:rsidP="004433BA">
      <w:pPr>
        <w:pStyle w:val="Lijstalinea"/>
        <w:numPr>
          <w:ilvl w:val="0"/>
          <w:numId w:val="13"/>
        </w:numPr>
        <w:spacing w:after="85"/>
      </w:pPr>
      <w:r w:rsidRPr="00D94CA9">
        <w:t>Dit beleid is gericht op het definiëren van het doel, de richting, de principes en de basisregels voor Informatiebeveiliging</w:t>
      </w:r>
      <w:r w:rsidR="004433BA">
        <w:t>.</w:t>
      </w:r>
    </w:p>
    <w:p w14:paraId="3D8D8FFB" w14:textId="5A7494E0" w:rsidR="00CE1D96" w:rsidRDefault="002D513E" w:rsidP="006D2DB2">
      <w:pPr>
        <w:pStyle w:val="Lijstalinea"/>
        <w:numPr>
          <w:ilvl w:val="0"/>
          <w:numId w:val="16"/>
        </w:numPr>
        <w:spacing w:after="85"/>
      </w:pPr>
      <w:r w:rsidRPr="002D513E">
        <w:t>Dit beleid omvat het verwerken van persoonsgegevens van alle schoolgemeenschapsleden, inclusief medewerkers, leerlingen, ouders/verzorgers, bezoekers en externe partners, voor alle toepassingen onder onze verantwoordelijkheid, inclusief externe informatie op websites en sociale media</w:t>
      </w:r>
      <w:r>
        <w:t>.</w:t>
      </w:r>
    </w:p>
    <w:p w14:paraId="3992D120" w14:textId="0B848C48" w:rsidR="00651211" w:rsidRDefault="00890D76" w:rsidP="00796052">
      <w:pPr>
        <w:pStyle w:val="Lijstalinea"/>
        <w:numPr>
          <w:ilvl w:val="0"/>
          <w:numId w:val="13"/>
        </w:numPr>
        <w:spacing w:after="85"/>
      </w:pPr>
      <w:r>
        <w:t>D</w:t>
      </w:r>
      <w:r w:rsidR="002D445F">
        <w:t>it</w:t>
      </w:r>
      <w:r w:rsidR="00CE1D96">
        <w:t xml:space="preserve"> </w:t>
      </w:r>
      <w:r>
        <w:t>b</w:t>
      </w:r>
      <w:r w:rsidR="00CE1D96">
        <w:t>eleid is van toepassing op alle geautomatiseerde en handmatige verwerking van persoonsgegevens die onder onze verantwoordelijkheid vallen, inclusief de bijbehorende documenten die in onze bestanden zijn opgenomen. Dit betekent dat we zorgvuldig omgaan met alle informatie over mensen, zowel digitaal als op papier.</w:t>
      </w:r>
      <w:r w:rsidR="00303155">
        <w:t xml:space="preserve"> </w:t>
      </w:r>
    </w:p>
    <w:p w14:paraId="2B981BB9" w14:textId="77777777" w:rsidR="002E76B5" w:rsidRDefault="002E76B5" w:rsidP="002E76B5">
      <w:pPr>
        <w:pStyle w:val="Lijstalinea"/>
        <w:spacing w:after="85"/>
        <w:ind w:left="1145" w:firstLine="0"/>
      </w:pPr>
    </w:p>
    <w:p w14:paraId="5F8AE93D" w14:textId="77777777" w:rsidR="00597C5C" w:rsidRDefault="00597C5C" w:rsidP="00796052">
      <w:pPr>
        <w:pStyle w:val="Lijstalinea"/>
        <w:numPr>
          <w:ilvl w:val="0"/>
          <w:numId w:val="13"/>
        </w:numPr>
        <w:ind w:right="1"/>
      </w:pPr>
      <w:r w:rsidRPr="0030291E">
        <w:t>Wanneer de doeltreffendheid van dit document wordt beoordeeld, dan dient het aantal incidenten in verband met het niet volgen van dit beleid, en het aantal incidenten in verband met het ontbreken van beleid, in ogenschouw te worden genomen.</w:t>
      </w:r>
    </w:p>
    <w:p w14:paraId="1260F78F" w14:textId="2DA6D70B" w:rsidR="0068776E" w:rsidRDefault="00E6524D" w:rsidP="0068776E">
      <w:pPr>
        <w:pStyle w:val="Lijstalinea"/>
      </w:pPr>
      <w:r>
        <w:t xml:space="preserve"> </w:t>
      </w:r>
    </w:p>
    <w:p w14:paraId="506D95AF" w14:textId="6EE1DE60" w:rsidR="00651211" w:rsidRDefault="00B57E52" w:rsidP="00796052">
      <w:pPr>
        <w:pStyle w:val="Lijstalinea"/>
        <w:numPr>
          <w:ilvl w:val="0"/>
          <w:numId w:val="13"/>
        </w:numPr>
        <w:ind w:right="1"/>
      </w:pPr>
      <w:r w:rsidRPr="00B57E52">
        <w:t xml:space="preserve">Dit beleid vertoont </w:t>
      </w:r>
      <w:r>
        <w:t>raakvlakken</w:t>
      </w:r>
      <w:r w:rsidRPr="00B57E52">
        <w:t xml:space="preserve"> met diverse beleidsdocumenten van Stichting Optimus Primair Onderwijs, namelijk:</w:t>
      </w:r>
    </w:p>
    <w:p w14:paraId="7B3BAF51" w14:textId="13349688" w:rsidR="00295EC5" w:rsidRDefault="00295EC5" w:rsidP="00CE369F">
      <w:pPr>
        <w:pStyle w:val="Lijstalinea"/>
        <w:numPr>
          <w:ilvl w:val="0"/>
          <w:numId w:val="13"/>
        </w:numPr>
        <w:ind w:left="1505" w:right="1"/>
      </w:pPr>
      <w:r>
        <w:t>Schoolveiligheidsplan</w:t>
      </w:r>
    </w:p>
    <w:p w14:paraId="17144B58" w14:textId="221A605D" w:rsidR="00651211" w:rsidRDefault="00E6524D" w:rsidP="00CE369F">
      <w:pPr>
        <w:pStyle w:val="Lijstalinea"/>
        <w:numPr>
          <w:ilvl w:val="0"/>
          <w:numId w:val="37"/>
        </w:numPr>
        <w:spacing w:after="65"/>
        <w:ind w:left="1505" w:right="1"/>
      </w:pPr>
      <w:r>
        <w:t>Logisch</w:t>
      </w:r>
      <w:r w:rsidR="00303155">
        <w:t xml:space="preserve"> toegangsbeveiligingsbeleid </w:t>
      </w:r>
    </w:p>
    <w:p w14:paraId="009B309C" w14:textId="77777777" w:rsidR="00651211" w:rsidRDefault="00303155" w:rsidP="00CE369F">
      <w:pPr>
        <w:pStyle w:val="Lijstalinea"/>
        <w:numPr>
          <w:ilvl w:val="0"/>
          <w:numId w:val="37"/>
        </w:numPr>
        <w:spacing w:after="65"/>
        <w:ind w:left="1505" w:right="1"/>
      </w:pPr>
      <w:r>
        <w:t xml:space="preserve">Personeels- en organisatiebeleid; met als aandachtspunten in- en uitstroom van medewerkers, functiewisselingen, functiescheiding en vertrouwensfuncties. </w:t>
      </w:r>
    </w:p>
    <w:p w14:paraId="7FAF4755" w14:textId="77777777" w:rsidR="00E6524D" w:rsidRDefault="00303155" w:rsidP="00CE369F">
      <w:pPr>
        <w:pStyle w:val="Lijstalinea"/>
        <w:numPr>
          <w:ilvl w:val="0"/>
          <w:numId w:val="37"/>
        </w:numPr>
        <w:spacing w:after="65"/>
        <w:ind w:left="1505" w:right="1"/>
      </w:pPr>
      <w:r>
        <w:t>ICT-beleid; met als aandachtspunten aanschaf, beheer en gebruik van ICT en (digitale) leermiddelen.</w:t>
      </w:r>
    </w:p>
    <w:p w14:paraId="5CA488A4" w14:textId="23A4228A" w:rsidR="00651211" w:rsidRDefault="00E6524D" w:rsidP="00CE369F">
      <w:pPr>
        <w:pStyle w:val="Lijstalinea"/>
        <w:numPr>
          <w:ilvl w:val="0"/>
          <w:numId w:val="37"/>
        </w:numPr>
        <w:spacing w:after="65"/>
        <w:ind w:left="1505" w:right="1"/>
      </w:pPr>
      <w:r>
        <w:t>ICT- gedragscode bedrijfsmiddelen</w:t>
      </w:r>
      <w:r w:rsidR="00303155">
        <w:t xml:space="preserve"> </w:t>
      </w:r>
    </w:p>
    <w:p w14:paraId="2F1AEFB8" w14:textId="44EB9FC1" w:rsidR="00651211" w:rsidRDefault="00651211" w:rsidP="0053215E">
      <w:pPr>
        <w:pStyle w:val="Lijstalinea"/>
        <w:ind w:left="1505" w:right="1" w:firstLine="0"/>
      </w:pPr>
    </w:p>
    <w:p w14:paraId="34397DEB" w14:textId="47FFF68A" w:rsidR="00841FA0" w:rsidRDefault="00841FA0" w:rsidP="004D0FD3">
      <w:pPr>
        <w:spacing w:after="42"/>
        <w:ind w:left="425" w:firstLine="0"/>
      </w:pPr>
    </w:p>
    <w:p w14:paraId="4E9C626D" w14:textId="472D7A20" w:rsidR="00B670C6" w:rsidRDefault="00B670C6" w:rsidP="00E0722A">
      <w:pPr>
        <w:pStyle w:val="Kop2"/>
        <w:numPr>
          <w:ilvl w:val="1"/>
          <w:numId w:val="22"/>
        </w:numPr>
      </w:pPr>
      <w:bookmarkStart w:id="6" w:name="_Toc158043110"/>
      <w:r>
        <w:t>Gerefereerde documenten</w:t>
      </w:r>
      <w:bookmarkEnd w:id="6"/>
    </w:p>
    <w:p w14:paraId="72134247" w14:textId="3808121C" w:rsidR="00772499" w:rsidRPr="00772499" w:rsidRDefault="00D13405" w:rsidP="00772499">
      <w:r w:rsidRPr="00D13405">
        <w:t>In het kader van informatiebeveiliging en privacy heeft de organisatie verwezen naar de volgende relevante documenten en normen:</w:t>
      </w:r>
    </w:p>
    <w:p w14:paraId="271BB1AD" w14:textId="77777777" w:rsidR="002C4764" w:rsidRDefault="002C4764" w:rsidP="00796052">
      <w:pPr>
        <w:pStyle w:val="Lijstalinea"/>
        <w:numPr>
          <w:ilvl w:val="0"/>
          <w:numId w:val="17"/>
        </w:numPr>
        <w:spacing w:after="157"/>
      </w:pPr>
      <w:r>
        <w:t>Normenkader Informatie en Veiligheid</w:t>
      </w:r>
    </w:p>
    <w:p w14:paraId="6078DDBE" w14:textId="6DFCF860" w:rsidR="00B670C6" w:rsidRDefault="00B670C6" w:rsidP="00796052">
      <w:pPr>
        <w:pStyle w:val="Lijstalinea"/>
        <w:numPr>
          <w:ilvl w:val="0"/>
          <w:numId w:val="17"/>
        </w:numPr>
        <w:spacing w:after="157"/>
      </w:pPr>
      <w:r>
        <w:t>ISO/IEC 27001 norm, clausule 5.2</w:t>
      </w:r>
    </w:p>
    <w:p w14:paraId="17DF9C51" w14:textId="4027C404" w:rsidR="00B670C6" w:rsidRDefault="00B670C6" w:rsidP="00796052">
      <w:pPr>
        <w:pStyle w:val="Lijstalinea"/>
        <w:numPr>
          <w:ilvl w:val="0"/>
          <w:numId w:val="17"/>
        </w:numPr>
        <w:spacing w:after="157"/>
      </w:pPr>
      <w:r>
        <w:t>ISMS-document</w:t>
      </w:r>
    </w:p>
    <w:p w14:paraId="787C7E2E" w14:textId="1FE91849" w:rsidR="00B670C6" w:rsidRPr="001843B7" w:rsidRDefault="00B670C6" w:rsidP="00796052">
      <w:pPr>
        <w:pStyle w:val="Lijstalinea"/>
        <w:numPr>
          <w:ilvl w:val="0"/>
          <w:numId w:val="17"/>
        </w:numPr>
        <w:spacing w:after="157"/>
      </w:pPr>
      <w:r w:rsidRPr="001843B7">
        <w:t>Technisch Beleid</w:t>
      </w:r>
    </w:p>
    <w:p w14:paraId="665F82E3" w14:textId="77777777" w:rsidR="00E9117E" w:rsidRDefault="00E9117E" w:rsidP="00E9117E">
      <w:pPr>
        <w:pStyle w:val="Lijstalinea"/>
        <w:spacing w:after="157"/>
        <w:ind w:left="1145" w:firstLine="0"/>
      </w:pPr>
    </w:p>
    <w:p w14:paraId="48058A2B" w14:textId="77777777" w:rsidR="00435C3D" w:rsidRPr="009E0562" w:rsidRDefault="00435C3D" w:rsidP="00E0722A">
      <w:pPr>
        <w:pStyle w:val="Kop2"/>
        <w:numPr>
          <w:ilvl w:val="1"/>
          <w:numId w:val="22"/>
        </w:numPr>
      </w:pPr>
      <w:bookmarkStart w:id="7" w:name="_Toc158043111"/>
      <w:r w:rsidRPr="009E0562">
        <w:t>Relevante wet- en regelgeving</w:t>
      </w:r>
      <w:bookmarkEnd w:id="7"/>
      <w:r w:rsidRPr="009E0562">
        <w:t xml:space="preserve"> </w:t>
      </w:r>
    </w:p>
    <w:p w14:paraId="17927734" w14:textId="77777777" w:rsidR="00435C3D" w:rsidRDefault="00435C3D" w:rsidP="00435C3D">
      <w:pPr>
        <w:spacing w:after="85"/>
        <w:ind w:left="420" w:right="1"/>
      </w:pPr>
      <w:r>
        <w:t xml:space="preserve">De uitwerking van het beleid voldoet aan alle van toepassing zijnde relevante wet- en regelgeving, waaronder: </w:t>
      </w:r>
    </w:p>
    <w:p w14:paraId="68F3C8B9" w14:textId="77777777" w:rsidR="00435C3D" w:rsidRDefault="00435C3D" w:rsidP="003210D4">
      <w:pPr>
        <w:numPr>
          <w:ilvl w:val="0"/>
          <w:numId w:val="1"/>
        </w:numPr>
        <w:spacing w:after="62" w:line="240" w:lineRule="auto"/>
        <w:ind w:right="1" w:hanging="360"/>
      </w:pPr>
      <w:r>
        <w:t xml:space="preserve">Wet op het primair onderwijs </w:t>
      </w:r>
    </w:p>
    <w:p w14:paraId="6B68624E" w14:textId="77777777" w:rsidR="00435C3D" w:rsidRDefault="00435C3D" w:rsidP="003210D4">
      <w:pPr>
        <w:numPr>
          <w:ilvl w:val="0"/>
          <w:numId w:val="1"/>
        </w:numPr>
        <w:spacing w:line="240" w:lineRule="auto"/>
        <w:ind w:right="1" w:hanging="360"/>
      </w:pPr>
      <w:r>
        <w:t xml:space="preserve">Wet goed onderwijs en goed bestuur PO/VO </w:t>
      </w:r>
    </w:p>
    <w:p w14:paraId="1E904944" w14:textId="77777777" w:rsidR="00435C3D" w:rsidRDefault="00435C3D" w:rsidP="003210D4">
      <w:pPr>
        <w:numPr>
          <w:ilvl w:val="0"/>
          <w:numId w:val="1"/>
        </w:numPr>
        <w:spacing w:after="62" w:line="240" w:lineRule="auto"/>
        <w:ind w:right="1" w:hanging="360"/>
      </w:pPr>
      <w:r>
        <w:t xml:space="preserve">Wet onderwijstoezicht </w:t>
      </w:r>
    </w:p>
    <w:p w14:paraId="20578428" w14:textId="77777777" w:rsidR="00435C3D" w:rsidRDefault="00435C3D" w:rsidP="003210D4">
      <w:pPr>
        <w:numPr>
          <w:ilvl w:val="0"/>
          <w:numId w:val="1"/>
        </w:numPr>
        <w:spacing w:after="62" w:line="240" w:lineRule="auto"/>
        <w:ind w:right="1" w:hanging="360"/>
      </w:pPr>
      <w:r>
        <w:t xml:space="preserve">Algemene Verordening Gegevensbescherming </w:t>
      </w:r>
    </w:p>
    <w:p w14:paraId="5875ACD3" w14:textId="77777777" w:rsidR="00435C3D" w:rsidRDefault="00435C3D" w:rsidP="003210D4">
      <w:pPr>
        <w:numPr>
          <w:ilvl w:val="0"/>
          <w:numId w:val="1"/>
        </w:numPr>
        <w:spacing w:after="60" w:line="240" w:lineRule="auto"/>
        <w:ind w:right="1" w:hanging="360"/>
      </w:pPr>
      <w:r>
        <w:t xml:space="preserve">Uitvoeringswet AVG </w:t>
      </w:r>
    </w:p>
    <w:p w14:paraId="357400A1" w14:textId="77777777" w:rsidR="00435C3D" w:rsidRDefault="00435C3D" w:rsidP="003210D4">
      <w:pPr>
        <w:numPr>
          <w:ilvl w:val="0"/>
          <w:numId w:val="1"/>
        </w:numPr>
        <w:spacing w:after="62" w:line="240" w:lineRule="auto"/>
        <w:ind w:right="1" w:hanging="360"/>
      </w:pPr>
      <w:r>
        <w:t xml:space="preserve">Archiefwet </w:t>
      </w:r>
    </w:p>
    <w:p w14:paraId="3E49027F" w14:textId="77777777" w:rsidR="00435C3D" w:rsidRDefault="00435C3D" w:rsidP="003210D4">
      <w:pPr>
        <w:numPr>
          <w:ilvl w:val="0"/>
          <w:numId w:val="1"/>
        </w:numPr>
        <w:spacing w:after="60" w:line="240" w:lineRule="auto"/>
        <w:ind w:right="1" w:hanging="360"/>
      </w:pPr>
      <w:r>
        <w:t xml:space="preserve">Leerplichtwet </w:t>
      </w:r>
    </w:p>
    <w:p w14:paraId="11F18C18" w14:textId="77777777" w:rsidR="00435C3D" w:rsidRDefault="00435C3D" w:rsidP="003210D4">
      <w:pPr>
        <w:numPr>
          <w:ilvl w:val="0"/>
          <w:numId w:val="1"/>
        </w:numPr>
        <w:spacing w:after="63" w:line="240" w:lineRule="auto"/>
        <w:ind w:right="1" w:hanging="360"/>
      </w:pPr>
      <w:r>
        <w:t xml:space="preserve">Auteurswet </w:t>
      </w:r>
    </w:p>
    <w:p w14:paraId="7A9832E8" w14:textId="77777777" w:rsidR="00435C3D" w:rsidRDefault="00435C3D" w:rsidP="003210D4">
      <w:pPr>
        <w:numPr>
          <w:ilvl w:val="0"/>
          <w:numId w:val="1"/>
        </w:numPr>
        <w:spacing w:line="240" w:lineRule="auto"/>
        <w:ind w:right="1" w:hanging="360"/>
      </w:pPr>
      <w:r>
        <w:t xml:space="preserve">Wetboek van Strafrecht </w:t>
      </w:r>
    </w:p>
    <w:p w14:paraId="7C77DA16" w14:textId="77777777" w:rsidR="009662E4" w:rsidRDefault="009662E4" w:rsidP="00435C3D">
      <w:pPr>
        <w:spacing w:after="157"/>
      </w:pPr>
    </w:p>
    <w:p w14:paraId="5B0191BC" w14:textId="6FDC9DCE" w:rsidR="00B670C6" w:rsidRDefault="00B670C6" w:rsidP="00E0722A">
      <w:pPr>
        <w:pStyle w:val="Kop2"/>
        <w:numPr>
          <w:ilvl w:val="1"/>
          <w:numId w:val="22"/>
        </w:numPr>
      </w:pPr>
      <w:bookmarkStart w:id="8" w:name="_Toc158043112"/>
      <w:r>
        <w:t>Geldigheid en documentbeheer</w:t>
      </w:r>
      <w:bookmarkEnd w:id="8"/>
    </w:p>
    <w:p w14:paraId="6640D035" w14:textId="77777777" w:rsidR="00B670C6" w:rsidRDefault="00B670C6" w:rsidP="00B670C6">
      <w:pPr>
        <w:spacing w:after="157"/>
        <w:ind w:left="425" w:firstLine="0"/>
      </w:pPr>
      <w:r>
        <w:t>Dit document is geldig vanaf de definitieve versie datum.</w:t>
      </w:r>
    </w:p>
    <w:p w14:paraId="5F806535" w14:textId="224CFCA6" w:rsidR="00B670C6" w:rsidRDefault="00E6191B" w:rsidP="00E6191B">
      <w:pPr>
        <w:spacing w:after="157"/>
        <w:ind w:left="425" w:firstLine="0"/>
      </w:pPr>
      <w:r>
        <w:t>Door Optimus Primair Onderwijs wordt het IBP-beleidsplan iedere vier jaar herzien.</w:t>
      </w:r>
      <w:r w:rsidR="00404E66">
        <w:t xml:space="preserve"> </w:t>
      </w:r>
      <w:r>
        <w:t>Het College van Bestuur is eindverantwoordelijk voor het beleid</w:t>
      </w:r>
      <w:r w:rsidR="00BB469D">
        <w:t>.</w:t>
      </w:r>
    </w:p>
    <w:p w14:paraId="5BB787EE" w14:textId="3DDE3762" w:rsidR="00B670C6" w:rsidRDefault="00B670C6" w:rsidP="00E0722A">
      <w:pPr>
        <w:pStyle w:val="Kop2"/>
        <w:numPr>
          <w:ilvl w:val="1"/>
          <w:numId w:val="22"/>
        </w:numPr>
      </w:pPr>
      <w:bookmarkStart w:id="9" w:name="_Toc158043113"/>
      <w:r>
        <w:t>Goedkeuring van dit het beleid</w:t>
      </w:r>
      <w:bookmarkEnd w:id="9"/>
    </w:p>
    <w:p w14:paraId="2AE6A1F5" w14:textId="2339836B" w:rsidR="00B670C6" w:rsidRDefault="00B670C6" w:rsidP="00B670C6">
      <w:pPr>
        <w:spacing w:after="157"/>
        <w:ind w:left="425" w:firstLine="0"/>
      </w:pPr>
      <w:r>
        <w:t xml:space="preserve">Hierbij bevestigt </w:t>
      </w:r>
      <w:r w:rsidR="008D0CDD">
        <w:t xml:space="preserve">het </w:t>
      </w:r>
      <w:r w:rsidR="00CE64D3">
        <w:t>College van Bestuur</w:t>
      </w:r>
      <w:r w:rsidR="008D0CDD">
        <w:t xml:space="preserve"> </w:t>
      </w:r>
      <w:r>
        <w:t>de geldigheid van dit beleid.</w:t>
      </w:r>
    </w:p>
    <w:p w14:paraId="1379D89A" w14:textId="77777777" w:rsidR="00A7584E" w:rsidRDefault="00A7584E" w:rsidP="00B670C6">
      <w:pPr>
        <w:spacing w:after="157"/>
        <w:ind w:left="425" w:firstLine="0"/>
      </w:pPr>
    </w:p>
    <w:p w14:paraId="455129F3" w14:textId="77777777" w:rsidR="000E724D" w:rsidRDefault="000E724D" w:rsidP="00B670C6">
      <w:pPr>
        <w:spacing w:after="157"/>
        <w:ind w:left="425" w:firstLine="0"/>
      </w:pPr>
    </w:p>
    <w:p w14:paraId="36C320EB" w14:textId="77777777" w:rsidR="00E26573" w:rsidRPr="00E26573" w:rsidRDefault="00E26573" w:rsidP="00E26573">
      <w:pPr>
        <w:pStyle w:val="Geenafstand"/>
      </w:pPr>
      <w:r w:rsidRPr="00E26573">
        <w:t>Drs. M.A.M. (Monique) Donders RA</w:t>
      </w:r>
    </w:p>
    <w:p w14:paraId="27C94266" w14:textId="76D29AE1" w:rsidR="00FF0F7F" w:rsidRDefault="00E26573" w:rsidP="00E26573">
      <w:pPr>
        <w:pStyle w:val="Geenafstand"/>
      </w:pPr>
      <w:r w:rsidRPr="00E26573">
        <w:t>Lid College van Bestuur Stichting Optimus Onderwijs</w:t>
      </w:r>
      <w:r w:rsidR="00FF0F7F">
        <w:br w:type="page"/>
      </w:r>
    </w:p>
    <w:p w14:paraId="11573F23" w14:textId="6924C643" w:rsidR="00651211" w:rsidRPr="002F164D" w:rsidRDefault="00A51ED4" w:rsidP="00E0722A">
      <w:pPr>
        <w:pStyle w:val="Kop1"/>
        <w:numPr>
          <w:ilvl w:val="0"/>
          <w:numId w:val="22"/>
        </w:numPr>
      </w:pPr>
      <w:bookmarkStart w:id="10" w:name="_Toc158043114"/>
      <w:r>
        <w:t>Uitgangspunten</w:t>
      </w:r>
      <w:r w:rsidR="00736FAF">
        <w:t xml:space="preserve"> IBP</w:t>
      </w:r>
      <w:r w:rsidR="00356529">
        <w:t>-</w:t>
      </w:r>
      <w:r w:rsidR="00736FAF">
        <w:t>beleid</w:t>
      </w:r>
      <w:bookmarkEnd w:id="10"/>
    </w:p>
    <w:p w14:paraId="5B1DD198" w14:textId="77777777" w:rsidR="00651211" w:rsidRDefault="00303155">
      <w:pPr>
        <w:ind w:left="420" w:right="1"/>
      </w:pPr>
      <w:r>
        <w:t xml:space="preserve">Stichting Optimus Onderwijs hanteert de volgende uitgangspunten om de gestelde doelen van informatiebeveiliging en privacy te bereiken: </w:t>
      </w:r>
    </w:p>
    <w:p w14:paraId="21FE90AF" w14:textId="72BCC0B5" w:rsidR="00651211" w:rsidRDefault="00651211" w:rsidP="00391BF8">
      <w:pPr>
        <w:spacing w:after="73"/>
        <w:ind w:left="425" w:firstLine="45"/>
      </w:pPr>
    </w:p>
    <w:p w14:paraId="56E0D09D" w14:textId="77777777" w:rsidR="00807CEE" w:rsidRDefault="00FB292D" w:rsidP="004923CE">
      <w:pPr>
        <w:pStyle w:val="Lijstalinea"/>
        <w:numPr>
          <w:ilvl w:val="0"/>
          <w:numId w:val="20"/>
        </w:numPr>
        <w:spacing w:line="276" w:lineRule="auto"/>
      </w:pPr>
      <w:r>
        <w:t xml:space="preserve">Het </w:t>
      </w:r>
      <w:r w:rsidR="387B541B">
        <w:t xml:space="preserve">College van </w:t>
      </w:r>
      <w:r w:rsidR="004923CE">
        <w:t>Bestuur is</w:t>
      </w:r>
      <w:r>
        <w:t xml:space="preserve"> </w:t>
      </w:r>
      <w:r w:rsidR="7FF3C272">
        <w:t>eind</w:t>
      </w:r>
      <w:r>
        <w:t>verantwoordelijk voor informatiebeveiliging en privacy.</w:t>
      </w:r>
      <w:r w:rsidR="00807CEE">
        <w:t xml:space="preserve"> </w:t>
      </w:r>
    </w:p>
    <w:p w14:paraId="531C240E" w14:textId="69641EF1" w:rsidR="005574FD" w:rsidRDefault="00807CEE" w:rsidP="004923CE">
      <w:pPr>
        <w:pStyle w:val="Lijstalinea"/>
        <w:numPr>
          <w:ilvl w:val="0"/>
          <w:numId w:val="20"/>
        </w:numPr>
        <w:spacing w:line="276" w:lineRule="auto"/>
      </w:pPr>
      <w:r>
        <w:t xml:space="preserve">Het </w:t>
      </w:r>
      <w:r w:rsidR="00D84150">
        <w:t xml:space="preserve">College van Bestuur </w:t>
      </w:r>
      <w:r w:rsidR="00FB292D">
        <w:t xml:space="preserve">moet ervoor zorgen dat </w:t>
      </w:r>
      <w:r w:rsidR="1239F26E">
        <w:t>voldaan wordt aan wet- en regelgeving en stellen het kader vast</w:t>
      </w:r>
      <w:r w:rsidR="6AE521A9">
        <w:t xml:space="preserve"> waaraan alle scholen en alle medewerkers zich dienen te houden</w:t>
      </w:r>
      <w:r>
        <w:t>.</w:t>
      </w:r>
    </w:p>
    <w:p w14:paraId="470DF2A9" w14:textId="77777777" w:rsidR="00FB292D" w:rsidRDefault="00FB292D" w:rsidP="00796052">
      <w:pPr>
        <w:pStyle w:val="Lijstalinea"/>
        <w:numPr>
          <w:ilvl w:val="0"/>
          <w:numId w:val="20"/>
        </w:numPr>
        <w:spacing w:line="276" w:lineRule="auto"/>
      </w:pPr>
      <w:r>
        <w:t>Als we persoonsgegevens gebruiken, moeten we altijd een goede reden hebben en de wet volgen. We respecteren de privacy van mensen.</w:t>
      </w:r>
    </w:p>
    <w:p w14:paraId="7D232099" w14:textId="77777777" w:rsidR="00FB292D" w:rsidRDefault="00FB292D" w:rsidP="00796052">
      <w:pPr>
        <w:pStyle w:val="Lijstalinea"/>
        <w:numPr>
          <w:ilvl w:val="0"/>
          <w:numId w:val="20"/>
        </w:numPr>
        <w:spacing w:line="276" w:lineRule="auto"/>
      </w:pPr>
      <w:r>
        <w:t>We vertellen iedereen duidelijk hoe we hun gegevens gebruiken en wat hun rechten zijn.</w:t>
      </w:r>
    </w:p>
    <w:p w14:paraId="47A67A4E" w14:textId="1048017E" w:rsidR="00FB292D" w:rsidRDefault="00FB292D" w:rsidP="00796052">
      <w:pPr>
        <w:pStyle w:val="Lijstalinea"/>
        <w:numPr>
          <w:ilvl w:val="0"/>
          <w:numId w:val="20"/>
        </w:numPr>
        <w:spacing w:line="276" w:lineRule="auto"/>
      </w:pPr>
      <w:r>
        <w:t>We houden een register bij van gegevens die we gebruiken en houden dit actueel.</w:t>
      </w:r>
    </w:p>
    <w:p w14:paraId="58AECB64" w14:textId="77777777" w:rsidR="00FB292D" w:rsidRDefault="00FB292D" w:rsidP="00796052">
      <w:pPr>
        <w:pStyle w:val="Lijstalinea"/>
        <w:numPr>
          <w:ilvl w:val="0"/>
          <w:numId w:val="20"/>
        </w:numPr>
        <w:spacing w:line="276" w:lineRule="auto"/>
      </w:pPr>
      <w:r>
        <w:t>Iedereen moet zorgen voor veiligheid, zowel digitaal als met papieren documenten.</w:t>
      </w:r>
    </w:p>
    <w:p w14:paraId="44BD98FD" w14:textId="77777777" w:rsidR="00FB292D" w:rsidRDefault="00FB292D" w:rsidP="00796052">
      <w:pPr>
        <w:pStyle w:val="Lijstalinea"/>
        <w:numPr>
          <w:ilvl w:val="0"/>
          <w:numId w:val="20"/>
        </w:numPr>
        <w:spacing w:line="276" w:lineRule="auto"/>
      </w:pPr>
      <w:r>
        <w:t>We zijn eigenaar van onze informatie en respecteren ook de informatie van anderen.</w:t>
      </w:r>
    </w:p>
    <w:p w14:paraId="38A2FDB3" w14:textId="77777777" w:rsidR="00FB292D" w:rsidRDefault="00FB292D" w:rsidP="00796052">
      <w:pPr>
        <w:pStyle w:val="Lijstalinea"/>
        <w:numPr>
          <w:ilvl w:val="0"/>
          <w:numId w:val="20"/>
        </w:numPr>
        <w:spacing w:line="276" w:lineRule="auto"/>
      </w:pPr>
      <w:r>
        <w:t>We bekijken welke risico's er zijn en wat we moeten doen om ze te verminderen.</w:t>
      </w:r>
    </w:p>
    <w:p w14:paraId="5FEB830F" w14:textId="77777777" w:rsidR="00FB292D" w:rsidRDefault="00FB292D" w:rsidP="00796052">
      <w:pPr>
        <w:pStyle w:val="Lijstalinea"/>
        <w:numPr>
          <w:ilvl w:val="0"/>
          <w:numId w:val="20"/>
        </w:numPr>
        <w:spacing w:line="276" w:lineRule="auto"/>
      </w:pPr>
      <w:r>
        <w:t>We maken afspraken met bedrijven die gegevens voor ons verwerken.</w:t>
      </w:r>
    </w:p>
    <w:p w14:paraId="690FB7C7" w14:textId="77777777" w:rsidR="00FB292D" w:rsidRDefault="00FB292D" w:rsidP="00796052">
      <w:pPr>
        <w:pStyle w:val="Lijstalinea"/>
        <w:numPr>
          <w:ilvl w:val="0"/>
          <w:numId w:val="20"/>
        </w:numPr>
        <w:spacing w:line="276" w:lineRule="auto"/>
      </w:pPr>
      <w:r>
        <w:t>We verwachten goed gedrag van iedereen en hebben regels hiervoor.</w:t>
      </w:r>
    </w:p>
    <w:p w14:paraId="1B0A4BA0" w14:textId="77777777" w:rsidR="00FB292D" w:rsidRDefault="00FB292D" w:rsidP="00796052">
      <w:pPr>
        <w:pStyle w:val="Lijstalinea"/>
        <w:numPr>
          <w:ilvl w:val="0"/>
          <w:numId w:val="20"/>
        </w:numPr>
        <w:spacing w:line="276" w:lineRule="auto"/>
      </w:pPr>
      <w:r>
        <w:t>We controleren en passen onze aanpak elk jaar aan.</w:t>
      </w:r>
    </w:p>
    <w:p w14:paraId="7503F60A" w14:textId="77777777" w:rsidR="00FB292D" w:rsidRDefault="00FB292D" w:rsidP="00796052">
      <w:pPr>
        <w:pStyle w:val="Lijstalinea"/>
        <w:numPr>
          <w:ilvl w:val="0"/>
          <w:numId w:val="20"/>
        </w:numPr>
        <w:spacing w:line="276" w:lineRule="auto"/>
      </w:pPr>
      <w:r>
        <w:t>Voordat we iets veranderen in onze systemen, kijken we naar de invloed op beveiliging en privacy en nemen we maatregelen.</w:t>
      </w:r>
    </w:p>
    <w:p w14:paraId="3402D153" w14:textId="77777777" w:rsidR="00FB292D" w:rsidRDefault="00FB292D" w:rsidP="00796052">
      <w:pPr>
        <w:pStyle w:val="Lijstalinea"/>
        <w:numPr>
          <w:ilvl w:val="0"/>
          <w:numId w:val="20"/>
        </w:numPr>
        <w:spacing w:line="276" w:lineRule="auto"/>
      </w:pPr>
      <w:r>
        <w:t>We gebruiken technologie om gegevens te beschermen.</w:t>
      </w:r>
    </w:p>
    <w:p w14:paraId="6B252202" w14:textId="77777777" w:rsidR="00FB292D" w:rsidRDefault="00FB292D" w:rsidP="00796052">
      <w:pPr>
        <w:pStyle w:val="Lijstalinea"/>
        <w:numPr>
          <w:ilvl w:val="0"/>
          <w:numId w:val="20"/>
        </w:numPr>
        <w:spacing w:line="276" w:lineRule="auto"/>
      </w:pPr>
      <w:r>
        <w:t>We houden bij als er beveiligingsproblemen zijn en melden die aan de juiste instanties.</w:t>
      </w:r>
    </w:p>
    <w:p w14:paraId="42352DA1" w14:textId="67F924FA" w:rsidR="00142D2B" w:rsidRDefault="00142D2B" w:rsidP="00E0722A">
      <w:pPr>
        <w:pStyle w:val="Lijstalinea"/>
        <w:numPr>
          <w:ilvl w:val="0"/>
          <w:numId w:val="21"/>
        </w:numPr>
        <w:spacing w:line="276" w:lineRule="auto"/>
      </w:pPr>
      <w:r w:rsidRPr="00142D2B">
        <w:t>We hanteren het principe van 'Alles is in principe verboden, tenzij het uitdrukkelijk is toegestaan' met betrekking tot informatiebeveiliging (autorisatie en authenticatie). Deze benadering is strenger dan de alternatieve regel 'Alles is in principe toegestaan, tenzij het uitdrukkelijk is verboden.' Dit benadrukt ons striktere beleid en de noodzaak van expliciete toestemming voor toegang tot informatie en systemen</w:t>
      </w:r>
    </w:p>
    <w:p w14:paraId="4D1E5702" w14:textId="77168A96" w:rsidR="007571AA" w:rsidRPr="007571AA" w:rsidRDefault="007571AA" w:rsidP="00E0722A">
      <w:pPr>
        <w:pStyle w:val="Lijstalinea"/>
        <w:numPr>
          <w:ilvl w:val="0"/>
          <w:numId w:val="21"/>
        </w:numPr>
        <w:spacing w:line="276" w:lineRule="auto"/>
      </w:pPr>
      <w:r w:rsidRPr="007571AA">
        <w:t xml:space="preserve">De </w:t>
      </w:r>
      <w:r w:rsidR="00DC75E4" w:rsidRPr="00DC75E4">
        <w:t>Privacy- en Security Officer</w:t>
      </w:r>
      <w:r w:rsidR="00DC75E4">
        <w:t xml:space="preserve"> </w:t>
      </w:r>
      <w:r w:rsidRPr="007571AA">
        <w:t xml:space="preserve">ervoor te zorgen dat alle medewerkers van </w:t>
      </w:r>
      <w:r>
        <w:t>Optimus</w:t>
      </w:r>
      <w:r w:rsidRPr="007571AA">
        <w:t xml:space="preserve"> die betrokken zij</w:t>
      </w:r>
      <w:r>
        <w:t>n</w:t>
      </w:r>
      <w:r w:rsidRPr="007571AA">
        <w:t>, alsmede relevante externe partijen bekend zijn met dit beleid.</w:t>
      </w:r>
    </w:p>
    <w:p w14:paraId="45022CA5" w14:textId="77777777" w:rsidR="007571AA" w:rsidRPr="007571AA" w:rsidRDefault="007571AA" w:rsidP="007571AA">
      <w:pPr>
        <w:spacing w:line="276" w:lineRule="auto"/>
        <w:ind w:left="785" w:firstLine="0"/>
      </w:pPr>
    </w:p>
    <w:p w14:paraId="5F1DC8B3" w14:textId="74C340DC" w:rsidR="00110790" w:rsidRDefault="00110790">
      <w:pPr>
        <w:spacing w:after="160"/>
        <w:ind w:left="0" w:firstLine="0"/>
      </w:pPr>
      <w:r>
        <w:br w:type="page"/>
      </w:r>
    </w:p>
    <w:p w14:paraId="5D731FCA" w14:textId="52EABECB" w:rsidR="00110790" w:rsidRDefault="00110790" w:rsidP="00E0722A">
      <w:pPr>
        <w:pStyle w:val="Kop1"/>
        <w:numPr>
          <w:ilvl w:val="0"/>
          <w:numId w:val="22"/>
        </w:numPr>
      </w:pPr>
      <w:bookmarkStart w:id="11" w:name="_Toc158043115"/>
      <w:r>
        <w:t>Organisatie</w:t>
      </w:r>
      <w:bookmarkEnd w:id="11"/>
    </w:p>
    <w:p w14:paraId="029F14FB" w14:textId="77777777" w:rsidR="00232732" w:rsidRDefault="00232732">
      <w:pPr>
        <w:spacing w:after="160"/>
        <w:ind w:left="0" w:firstLine="0"/>
      </w:pPr>
    </w:p>
    <w:p w14:paraId="631730A0" w14:textId="7C5D0A63" w:rsidR="00232732" w:rsidRDefault="00232732" w:rsidP="00E0722A">
      <w:pPr>
        <w:pStyle w:val="Kop2"/>
        <w:numPr>
          <w:ilvl w:val="1"/>
          <w:numId w:val="22"/>
        </w:numPr>
      </w:pPr>
      <w:bookmarkStart w:id="12" w:name="_Toc158043116"/>
      <w:r>
        <w:t>Optimus organisatie</w:t>
      </w:r>
      <w:bookmarkEnd w:id="12"/>
    </w:p>
    <w:p w14:paraId="4DAEB1BF" w14:textId="2FEA2D7B" w:rsidR="00130698" w:rsidRPr="007E0C2F" w:rsidRDefault="00130698" w:rsidP="00130698">
      <w:pPr>
        <w:rPr>
          <w:i/>
          <w:iCs/>
        </w:rPr>
      </w:pPr>
      <w:r w:rsidRPr="007E0C2F">
        <w:rPr>
          <w:i/>
          <w:iCs/>
        </w:rPr>
        <w:t>Organogram Stichting Optimus Primair onderwijs</w:t>
      </w:r>
    </w:p>
    <w:p w14:paraId="2F9C632B" w14:textId="20ED6169" w:rsidR="00232732" w:rsidRDefault="009A63DF" w:rsidP="00130698">
      <w:pPr>
        <w:spacing w:after="160"/>
        <w:ind w:left="0" w:firstLine="425"/>
        <w:jc w:val="center"/>
      </w:pPr>
      <w:r>
        <w:rPr>
          <w:noProof/>
        </w:rPr>
        <w:drawing>
          <wp:inline distT="0" distB="0" distL="0" distR="0" wp14:anchorId="4DBEB144" wp14:editId="76DE71C7">
            <wp:extent cx="6025515" cy="2522220"/>
            <wp:effectExtent l="0" t="0" r="0" b="0"/>
            <wp:docPr id="452474279" name="Afbeelding 452474279" descr="Afbeelding met tekst, diagram, schermopname, Pl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74279" name="Afbeelding 1" descr="Afbeelding met tekst, diagram, schermopname, Plan&#10;&#10;Automatisch gegenereerde beschrijving"/>
                    <pic:cNvPicPr/>
                  </pic:nvPicPr>
                  <pic:blipFill>
                    <a:blip r:embed="rId14"/>
                    <a:stretch>
                      <a:fillRect/>
                    </a:stretch>
                  </pic:blipFill>
                  <pic:spPr>
                    <a:xfrm>
                      <a:off x="0" y="0"/>
                      <a:ext cx="6025515" cy="2522220"/>
                    </a:xfrm>
                    <a:prstGeom prst="rect">
                      <a:avLst/>
                    </a:prstGeom>
                  </pic:spPr>
                </pic:pic>
              </a:graphicData>
            </a:graphic>
          </wp:inline>
        </w:drawing>
      </w:r>
    </w:p>
    <w:p w14:paraId="2B3C0B54" w14:textId="77777777" w:rsidR="00130698" w:rsidRDefault="00130698" w:rsidP="00130698">
      <w:pPr>
        <w:spacing w:after="160"/>
        <w:ind w:left="425" w:firstLine="0"/>
      </w:pPr>
      <w:r w:rsidRPr="00151D92">
        <w:t>In onze stichting staan de leerling en de leerkracht centraal. Directeur, ib'er en ondersteunend personeel zorgen dat de leerkracht zijn werk zo goed mogelijk kan doen. Achter de scholen staat het bestuur, de staf en diverse organen om alle processen die het primaire proces dienen optimaal in te richten, uit te voeren en te controleren.</w:t>
      </w:r>
    </w:p>
    <w:p w14:paraId="568933AC" w14:textId="08538408" w:rsidR="00DB1BCB" w:rsidRPr="00AE5E30" w:rsidRDefault="00DB1BCB" w:rsidP="00F053D5">
      <w:pPr>
        <w:spacing w:after="160"/>
        <w:rPr>
          <w:b/>
          <w:bCs/>
        </w:rPr>
      </w:pPr>
      <w:r w:rsidRPr="00AE5E30">
        <w:rPr>
          <w:b/>
          <w:bCs/>
        </w:rPr>
        <w:t>College van bestuur</w:t>
      </w:r>
    </w:p>
    <w:p w14:paraId="02C0DAF2" w14:textId="10FAB2AA" w:rsidR="00EE511C" w:rsidRDefault="00DB1BCB" w:rsidP="00F053D5">
      <w:pPr>
        <w:spacing w:after="160"/>
      </w:pPr>
      <w:r w:rsidRPr="00DB1BCB">
        <w:t>Het College van Bestuur is verantwoordelijk voor de kwaliteit, strategie, communicatie en belangenbehartiging bij Optimus. Ze leggen verantwoording af aan de samenleving</w:t>
      </w:r>
      <w:r w:rsidR="00812019">
        <w:t>.</w:t>
      </w:r>
    </w:p>
    <w:p w14:paraId="36CC9B9B" w14:textId="7DB1211F" w:rsidR="00706580" w:rsidRPr="00706580" w:rsidRDefault="00706580" w:rsidP="00F053D5">
      <w:pPr>
        <w:spacing w:after="160"/>
        <w:rPr>
          <w:b/>
          <w:bCs/>
        </w:rPr>
      </w:pPr>
      <w:r w:rsidRPr="00706580">
        <w:rPr>
          <w:b/>
          <w:bCs/>
        </w:rPr>
        <w:t>Raad van Toezicht</w:t>
      </w:r>
    </w:p>
    <w:p w14:paraId="773313CF" w14:textId="05BF24FD" w:rsidR="00E205B6" w:rsidRDefault="00706580" w:rsidP="00F053D5">
      <w:pPr>
        <w:spacing w:after="160"/>
        <w:ind w:left="425" w:firstLine="0"/>
      </w:pPr>
      <w:r w:rsidRPr="00706580">
        <w:t xml:space="preserve">De Raad van Toezicht vertegenwoordigt de samenleving, houdt toezicht op de organisatie en is werkgever en klankbord voor het College van Bestuur. Voor belangrijke besluiten van het College van Bestuur is goedkeuring van de Raad van Toezicht vereist. De Raad van Toezicht bestaat </w:t>
      </w:r>
      <w:r w:rsidR="004B238B">
        <w:t>uit meerdere</w:t>
      </w:r>
      <w:r w:rsidRPr="00706580">
        <w:t xml:space="preserve"> leden</w:t>
      </w:r>
      <w:r w:rsidR="00812019">
        <w:t>.</w:t>
      </w:r>
    </w:p>
    <w:p w14:paraId="24849AD5" w14:textId="62A75A44" w:rsidR="00E57047" w:rsidRPr="00E57047" w:rsidRDefault="00E57047" w:rsidP="00F053D5">
      <w:pPr>
        <w:spacing w:after="160"/>
        <w:ind w:left="0" w:firstLine="425"/>
        <w:rPr>
          <w:b/>
          <w:bCs/>
        </w:rPr>
      </w:pPr>
      <w:r w:rsidRPr="00E57047">
        <w:rPr>
          <w:b/>
          <w:bCs/>
        </w:rPr>
        <w:t>Directeur</w:t>
      </w:r>
    </w:p>
    <w:p w14:paraId="12FDAD40" w14:textId="1C3A5C48" w:rsidR="00706580" w:rsidRDefault="00E57047" w:rsidP="00F053D5">
      <w:pPr>
        <w:spacing w:after="160"/>
        <w:ind w:left="425" w:firstLine="0"/>
      </w:pPr>
      <w:r w:rsidRPr="00E57047">
        <w:t xml:space="preserve">Directeuren </w:t>
      </w:r>
      <w:r w:rsidR="00241AA8">
        <w:t>functioneren als</w:t>
      </w:r>
      <w:r w:rsidR="000E07B8">
        <w:t xml:space="preserve"> integraal schoolleiders</w:t>
      </w:r>
      <w:r w:rsidR="0030619C">
        <w:t>. Ze</w:t>
      </w:r>
      <w:r w:rsidR="000E07B8">
        <w:t xml:space="preserve"> </w:t>
      </w:r>
      <w:r w:rsidRPr="00E57047">
        <w:t xml:space="preserve">hebben regelmatig beleidsoverleg (DBO) </w:t>
      </w:r>
      <w:r w:rsidR="0030619C">
        <w:t xml:space="preserve">met elkaar en met de </w:t>
      </w:r>
      <w:r w:rsidRPr="00E57047">
        <w:t xml:space="preserve">bestuurders. </w:t>
      </w:r>
      <w:r w:rsidR="004647CF">
        <w:t>Iedere directeur heeft één van de bestuurder</w:t>
      </w:r>
      <w:r w:rsidR="00A571A4">
        <w:t>s als eerste aanspreekpunt. De directeur legt verantwoording aan de bestuurder</w:t>
      </w:r>
      <w:r w:rsidR="00B93DC2">
        <w:t>s</w:t>
      </w:r>
      <w:r w:rsidR="00AD2E2A">
        <w:t xml:space="preserve"> af</w:t>
      </w:r>
      <w:r w:rsidR="00B93DC2">
        <w:t xml:space="preserve">. </w:t>
      </w:r>
    </w:p>
    <w:p w14:paraId="74BF93A2" w14:textId="4C392D83" w:rsidR="00B264D1" w:rsidRPr="00B264D1" w:rsidRDefault="00B264D1" w:rsidP="00F053D5">
      <w:pPr>
        <w:spacing w:after="160"/>
        <w:ind w:left="0" w:firstLine="425"/>
        <w:rPr>
          <w:b/>
          <w:bCs/>
        </w:rPr>
      </w:pPr>
      <w:r w:rsidRPr="00B264D1">
        <w:rPr>
          <w:b/>
          <w:bCs/>
        </w:rPr>
        <w:t>Bestuurskantoor</w:t>
      </w:r>
    </w:p>
    <w:p w14:paraId="1DA27431" w14:textId="5E56A386" w:rsidR="0010320B" w:rsidRDefault="00B264D1" w:rsidP="009A351A">
      <w:pPr>
        <w:rPr>
          <w:rStyle w:val="Hyperlink"/>
        </w:rPr>
      </w:pPr>
      <w:r w:rsidRPr="00B264D1">
        <w:t>Het bestuurskantoor ondersteunt de bestuurders en schooldirecteuren.</w:t>
      </w:r>
      <w:r w:rsidR="005F4257">
        <w:t xml:space="preserve"> Het bestuurskantoor bestaat uit</w:t>
      </w:r>
      <w:r w:rsidR="00755DAE">
        <w:t xml:space="preserve"> de domeinen:</w:t>
      </w:r>
      <w:r w:rsidR="00C546E1">
        <w:t xml:space="preserve"> </w:t>
      </w:r>
      <w:bookmarkStart w:id="13" w:name="_Hlk158033367"/>
      <w:r w:rsidR="00755DAE" w:rsidRPr="00755DAE">
        <w:t>Onderwijs</w:t>
      </w:r>
      <w:r w:rsidR="00DA737E">
        <w:t>, Innovatie</w:t>
      </w:r>
      <w:r w:rsidR="00755DAE" w:rsidRPr="00755DAE">
        <w:t xml:space="preserve"> &amp; Kwaliteit</w:t>
      </w:r>
      <w:r w:rsidR="00755DAE">
        <w:t xml:space="preserve">, HRM, </w:t>
      </w:r>
      <w:r w:rsidR="000932DB">
        <w:t>Bestuurssecretariaat</w:t>
      </w:r>
      <w:r w:rsidR="00812B41">
        <w:t xml:space="preserve"> en</w:t>
      </w:r>
      <w:r w:rsidR="00A93285">
        <w:t xml:space="preserve"> Bedrijfsvoering</w:t>
      </w:r>
      <w:bookmarkEnd w:id="13"/>
      <w:r w:rsidR="00C546E1">
        <w:t xml:space="preserve">. Een volledig overzicht is te vinden op </w:t>
      </w:r>
      <w:r w:rsidR="00C53F8D">
        <w:t xml:space="preserve">onze website </w:t>
      </w:r>
      <w:hyperlink r:id="rId15" w:history="1">
        <w:r w:rsidR="00C53F8D" w:rsidRPr="00C53F8D">
          <w:rPr>
            <w:rStyle w:val="Hyperlink"/>
          </w:rPr>
          <w:t>https://www.optimusonderwijs.nl/over-optimus/organisatie/bestuurskantoor/</w:t>
        </w:r>
      </w:hyperlink>
    </w:p>
    <w:p w14:paraId="07718694" w14:textId="77777777" w:rsidR="00A269BD" w:rsidRDefault="00A269BD">
      <w:pPr>
        <w:spacing w:after="160"/>
        <w:ind w:left="0" w:firstLine="0"/>
        <w:rPr>
          <w:color w:val="056839"/>
          <w:sz w:val="28"/>
          <w:highlight w:val="lightGray"/>
        </w:rPr>
      </w:pPr>
      <w:r>
        <w:rPr>
          <w:highlight w:val="lightGray"/>
        </w:rPr>
        <w:br w:type="page"/>
      </w:r>
    </w:p>
    <w:p w14:paraId="45A575CA" w14:textId="35B23A19" w:rsidR="00A269BD" w:rsidRPr="005C3591" w:rsidRDefault="00A269BD" w:rsidP="005C3591">
      <w:pPr>
        <w:rPr>
          <w:b/>
          <w:bCs/>
        </w:rPr>
      </w:pPr>
      <w:r w:rsidRPr="005C3591">
        <w:rPr>
          <w:b/>
          <w:bCs/>
        </w:rPr>
        <w:t>Scholen</w:t>
      </w:r>
    </w:p>
    <w:p w14:paraId="0E8A0650" w14:textId="41A5623C" w:rsidR="003F2D58" w:rsidRDefault="003F2D58" w:rsidP="003F2D58">
      <w:pPr>
        <w:spacing w:after="160"/>
        <w:ind w:left="425" w:firstLine="0"/>
      </w:pPr>
      <w:r>
        <w:t xml:space="preserve">Onze stichting omvat veertig scholen, waaronder twee SBO-scholen, gelegen in de provincie </w:t>
      </w:r>
      <w:r w:rsidRPr="00934F08">
        <w:t>Noord-Brabant</w:t>
      </w:r>
      <w:r>
        <w:t xml:space="preserve">. </w:t>
      </w:r>
      <w:r w:rsidR="006C1F8B">
        <w:t xml:space="preserve">Zie </w:t>
      </w:r>
      <w:hyperlink w:anchor="_Bijlage_1:" w:history="1">
        <w:r w:rsidR="006C1F8B" w:rsidRPr="00DA1506">
          <w:rPr>
            <w:rStyle w:val="Hyperlink"/>
          </w:rPr>
          <w:t>Bijlage 1</w:t>
        </w:r>
      </w:hyperlink>
      <w:r w:rsidR="006C1F8B">
        <w:t xml:space="preserve"> voor een </w:t>
      </w:r>
      <w:r w:rsidR="00DA1506">
        <w:t>locatie</w:t>
      </w:r>
      <w:r w:rsidR="006C1F8B">
        <w:t>overzicht</w:t>
      </w:r>
      <w:r w:rsidR="00DA1506">
        <w:t xml:space="preserve"> van</w:t>
      </w:r>
      <w:r w:rsidR="00227601">
        <w:t xml:space="preserve"> onze scholen.</w:t>
      </w:r>
    </w:p>
    <w:p w14:paraId="67A78C23" w14:textId="77777777" w:rsidR="003F2D58" w:rsidRDefault="003F2D58" w:rsidP="00A269BD">
      <w:pPr>
        <w:pStyle w:val="Kop2"/>
        <w:ind w:left="425" w:firstLine="0"/>
      </w:pPr>
    </w:p>
    <w:p w14:paraId="1B914DC2" w14:textId="77777777" w:rsidR="00FB31D8" w:rsidRDefault="00FB31D8" w:rsidP="00FB31D8">
      <w:pPr>
        <w:pStyle w:val="Kop1"/>
        <w:numPr>
          <w:ilvl w:val="0"/>
          <w:numId w:val="22"/>
        </w:numPr>
        <w:tabs>
          <w:tab w:val="center" w:pos="506"/>
          <w:tab w:val="center" w:pos="2949"/>
        </w:tabs>
      </w:pPr>
      <w:bookmarkStart w:id="14" w:name="_Toc158043117"/>
      <w:r>
        <w:t xml:space="preserve">Governance – Rol,betrokkenheid en verantwoordelijkheid </w:t>
      </w:r>
      <w:bookmarkEnd w:id="14"/>
    </w:p>
    <w:p w14:paraId="3060D8E1" w14:textId="77777777" w:rsidR="00FB31D8" w:rsidRDefault="00FB31D8" w:rsidP="00FB31D8">
      <w:pPr>
        <w:ind w:left="420" w:right="1"/>
      </w:pPr>
    </w:p>
    <w:p w14:paraId="0E6CFB92" w14:textId="77777777" w:rsidR="00FB31D8" w:rsidRDefault="00FB31D8" w:rsidP="00FB31D8">
      <w:pPr>
        <w:pStyle w:val="Kop3"/>
        <w:numPr>
          <w:ilvl w:val="1"/>
          <w:numId w:val="22"/>
        </w:numPr>
      </w:pPr>
      <w:bookmarkStart w:id="15" w:name="_Toc158043118"/>
      <w:r>
        <w:t>Regie- organisatie</w:t>
      </w:r>
      <w:bookmarkEnd w:id="15"/>
    </w:p>
    <w:p w14:paraId="05FBBCA0" w14:textId="26CBE1F6" w:rsidR="00FB31D8" w:rsidRDefault="00FB31D8" w:rsidP="00FB31D8">
      <w:pPr>
        <w:ind w:left="420" w:right="1"/>
      </w:pPr>
      <w:r>
        <w:t>Binnen</w:t>
      </w:r>
      <w:r w:rsidRPr="00282955">
        <w:t xml:space="preserve"> Stichting Optimus Onderwijs hanteren we de aanpak van een regie-organisatie. Dit betekent dat het bestuur</w:t>
      </w:r>
      <w:r w:rsidR="009D497D">
        <w:t>, directeuren</w:t>
      </w:r>
      <w:r w:rsidRPr="00282955">
        <w:t xml:space="preserve"> en de staf de leiding nemen in het vaststellen van de koers en de strategische planning.</w:t>
      </w:r>
      <w:r w:rsidR="009D497D">
        <w:t xml:space="preserve"> </w:t>
      </w:r>
      <w:r>
        <w:t xml:space="preserve"> D</w:t>
      </w:r>
      <w:r w:rsidRPr="00CC7CF6">
        <w:t>e uitvoering van deze strategieën vindt</w:t>
      </w:r>
      <w:r>
        <w:t xml:space="preserve"> plaats </w:t>
      </w:r>
      <w:r w:rsidRPr="00CC7CF6">
        <w:t xml:space="preserve">op de scholen zelf. </w:t>
      </w:r>
    </w:p>
    <w:p w14:paraId="257FFC86" w14:textId="77777777" w:rsidR="00FB31D8" w:rsidRDefault="00FB31D8" w:rsidP="00FB31D8">
      <w:pPr>
        <w:ind w:left="420" w:right="1"/>
      </w:pPr>
      <w:r w:rsidRPr="00CC7CF6">
        <w:t>Centraal in onze aanpak staat dat we de autonomie en de eigenheid van elke school binnen de stichting erkennen en respecteren. Tegelijkertijd zorgen we ervoor dat de overkoepelende doelen en beleidslijnen van de stichting consequent worden nageleefd en uitgevoerd.</w:t>
      </w:r>
    </w:p>
    <w:p w14:paraId="3A077593" w14:textId="77777777" w:rsidR="00FB31D8" w:rsidRDefault="00FB31D8" w:rsidP="00FB31D8">
      <w:pPr>
        <w:ind w:left="420" w:right="1"/>
      </w:pPr>
      <w:r w:rsidRPr="00B718B4">
        <w:t>Het College van Bestuur speelt hierin een cruciale rol. Zij zijn verantwoordelijk voor het vaststellen van de kwaliteitsnormen, het formuleren van de strategische doelen en het voeren van de algehele regie. Dit gebeurt in nauwe samenwerking met de Raad van Toezicht, die de belangen van de samenleving vertegenwoordigt en toezicht houdt op de naleving van deze doelen en normen.</w:t>
      </w:r>
    </w:p>
    <w:p w14:paraId="4B365A86" w14:textId="77777777" w:rsidR="00FB31D8" w:rsidRDefault="00FB31D8" w:rsidP="00FB31D8">
      <w:pPr>
        <w:ind w:left="420" w:right="1"/>
      </w:pPr>
    </w:p>
    <w:p w14:paraId="7F3BA383" w14:textId="77777777" w:rsidR="00FB31D8" w:rsidRDefault="00FB31D8" w:rsidP="00FB31D8">
      <w:pPr>
        <w:ind w:left="420" w:right="1"/>
      </w:pPr>
      <w:r>
        <w:t xml:space="preserve">Om informatiebeveiliging en privacy gestructureerd en gecoördineerd op te pakken hebben we voor elk niveau een aantal rollen onderkend die aan medewerkers in de bestaande organisatie zijn toegewezen. </w:t>
      </w:r>
    </w:p>
    <w:p w14:paraId="2DFCDAD1" w14:textId="77777777" w:rsidR="00FB31D8" w:rsidRDefault="00FB31D8" w:rsidP="00FB31D8">
      <w:pPr>
        <w:pStyle w:val="Lijstalinea"/>
        <w:numPr>
          <w:ilvl w:val="0"/>
          <w:numId w:val="4"/>
        </w:numPr>
        <w:ind w:right="1"/>
      </w:pPr>
      <w:r>
        <w:t xml:space="preserve">Richtinggevend (strategisch) </w:t>
      </w:r>
    </w:p>
    <w:p w14:paraId="58635213" w14:textId="77777777" w:rsidR="00FB31D8" w:rsidRDefault="00FB31D8" w:rsidP="00FB31D8">
      <w:pPr>
        <w:pStyle w:val="Lijstalinea"/>
        <w:numPr>
          <w:ilvl w:val="0"/>
          <w:numId w:val="4"/>
        </w:numPr>
        <w:ind w:right="1"/>
      </w:pPr>
      <w:r>
        <w:t xml:space="preserve">Sturend (tactisch) </w:t>
      </w:r>
    </w:p>
    <w:p w14:paraId="75508E0C" w14:textId="77777777" w:rsidR="00FB31D8" w:rsidRDefault="00FB31D8" w:rsidP="00FB31D8">
      <w:pPr>
        <w:pStyle w:val="Lijstalinea"/>
        <w:numPr>
          <w:ilvl w:val="0"/>
          <w:numId w:val="4"/>
        </w:numPr>
        <w:ind w:right="1"/>
      </w:pPr>
      <w:r>
        <w:t xml:space="preserve">Uitvoerend (operationeel) </w:t>
      </w:r>
    </w:p>
    <w:p w14:paraId="2E6658D3" w14:textId="77777777" w:rsidR="00FB31D8" w:rsidRDefault="00FB31D8" w:rsidP="00FB31D8">
      <w:pPr>
        <w:spacing w:after="160"/>
        <w:ind w:left="0" w:firstLine="0"/>
      </w:pPr>
      <w:r>
        <w:br w:type="page"/>
      </w:r>
    </w:p>
    <w:p w14:paraId="276A50E0" w14:textId="77777777" w:rsidR="00FB31D8" w:rsidRDefault="00FB31D8" w:rsidP="00FB31D8">
      <w:pPr>
        <w:pStyle w:val="Kop3"/>
        <w:numPr>
          <w:ilvl w:val="1"/>
          <w:numId w:val="22"/>
        </w:numPr>
      </w:pPr>
      <w:bookmarkStart w:id="16" w:name="_Toc158043119"/>
      <w:r>
        <w:t>Richtinggevend - Eindverantwoordelijke</w:t>
      </w:r>
      <w:bookmarkEnd w:id="16"/>
      <w:r>
        <w:t xml:space="preserve"> </w:t>
      </w:r>
    </w:p>
    <w:p w14:paraId="34AD5A06" w14:textId="54DA89EE" w:rsidR="00FB31D8" w:rsidRDefault="00B57DBA" w:rsidP="00FB31D8">
      <w:pPr>
        <w:ind w:left="420" w:right="1"/>
      </w:pPr>
      <w:r>
        <w:t>Het</w:t>
      </w:r>
      <w:r w:rsidR="00FB31D8">
        <w:t xml:space="preserve"> College van Bestuur is eindverantwoordelijk voor IBP en stelt het beleid en de basismaatregelen op het gebied van informatiebeveiliging en privacy vast. </w:t>
      </w:r>
    </w:p>
    <w:p w14:paraId="796357F1" w14:textId="77777777" w:rsidR="00FB31D8" w:rsidRDefault="00FB31D8" w:rsidP="00FB31D8">
      <w:pPr>
        <w:ind w:left="420" w:right="1"/>
      </w:pPr>
      <w:r>
        <w:t xml:space="preserve">De toepassing en werking van het IBP-beleid wordt op basis van regelmatige rapportages geëvalueerd. </w:t>
      </w:r>
    </w:p>
    <w:p w14:paraId="7331A87E" w14:textId="1E0FF34A" w:rsidR="00FB31D8" w:rsidRDefault="00FB31D8" w:rsidP="00FB31D8">
      <w:pPr>
        <w:ind w:left="420" w:right="1"/>
      </w:pPr>
      <w:r>
        <w:t xml:space="preserve">De inhoudelijke verantwoordelijkheid voor IBP is gemandateerd aan de </w:t>
      </w:r>
      <w:r w:rsidR="00CE51EF" w:rsidRPr="00CE51EF">
        <w:t>Privacy- en Security Officer</w:t>
      </w:r>
      <w:r>
        <w:t xml:space="preserve">. </w:t>
      </w:r>
    </w:p>
    <w:p w14:paraId="5319D1FF" w14:textId="77777777" w:rsidR="00FB31D8" w:rsidRDefault="00FB31D8" w:rsidP="00FB31D8">
      <w:pPr>
        <w:ind w:left="420" w:right="1"/>
        <w:rPr>
          <w:b/>
          <w:bCs/>
        </w:rPr>
      </w:pPr>
    </w:p>
    <w:tbl>
      <w:tblPr>
        <w:tblStyle w:val="Tabelraster"/>
        <w:tblW w:w="9922" w:type="dxa"/>
        <w:tblInd w:w="421" w:type="dxa"/>
        <w:tblBorders>
          <w:top w:val="single" w:sz="18" w:space="0" w:color="B5D679"/>
          <w:left w:val="single" w:sz="18" w:space="0" w:color="B5D679"/>
          <w:bottom w:val="single" w:sz="18" w:space="0" w:color="B5D679"/>
          <w:right w:val="single" w:sz="18" w:space="0" w:color="B5D679"/>
          <w:insideH w:val="single" w:sz="18" w:space="0" w:color="B5D679"/>
          <w:insideV w:val="single" w:sz="18" w:space="0" w:color="B5D679"/>
        </w:tblBorders>
        <w:shd w:val="clear" w:color="auto" w:fill="FFFFFF" w:themeFill="background1"/>
        <w:tblLook w:val="04A0" w:firstRow="1" w:lastRow="0" w:firstColumn="1" w:lastColumn="0" w:noHBand="0" w:noVBand="1"/>
      </w:tblPr>
      <w:tblGrid>
        <w:gridCol w:w="798"/>
        <w:gridCol w:w="896"/>
        <w:gridCol w:w="3533"/>
        <w:gridCol w:w="4695"/>
      </w:tblGrid>
      <w:tr w:rsidR="00FB31D8" w14:paraId="58C11DAD" w14:textId="77777777" w:rsidTr="37B8D653">
        <w:tc>
          <w:tcPr>
            <w:tcW w:w="490" w:type="dxa"/>
            <w:shd w:val="clear" w:color="auto" w:fill="FFFFFF" w:themeFill="background1"/>
            <w:vAlign w:val="center"/>
          </w:tcPr>
          <w:p w14:paraId="209A16F4" w14:textId="77777777" w:rsidR="00FB31D8" w:rsidRPr="00E92969" w:rsidRDefault="00FB31D8" w:rsidP="005C1C26">
            <w:pPr>
              <w:ind w:left="0" w:right="1" w:firstLine="0"/>
              <w:rPr>
                <w:b/>
                <w:bCs/>
                <w:color w:val="0C6D40"/>
              </w:rPr>
            </w:pPr>
            <w:r w:rsidRPr="00E92969">
              <w:rPr>
                <w:b/>
                <w:bCs/>
                <w:color w:val="0C6D40"/>
              </w:rPr>
              <w:t>Niveau</w:t>
            </w:r>
          </w:p>
        </w:tc>
        <w:tc>
          <w:tcPr>
            <w:tcW w:w="909" w:type="dxa"/>
            <w:shd w:val="clear" w:color="auto" w:fill="FFFFFF" w:themeFill="background1"/>
            <w:vAlign w:val="center"/>
          </w:tcPr>
          <w:p w14:paraId="526F5705" w14:textId="77777777" w:rsidR="00FB31D8" w:rsidRPr="00E92969" w:rsidRDefault="00FB31D8" w:rsidP="005C1C26">
            <w:pPr>
              <w:ind w:left="0" w:right="1" w:firstLine="0"/>
              <w:rPr>
                <w:b/>
                <w:bCs/>
                <w:color w:val="0C6D40"/>
              </w:rPr>
            </w:pPr>
            <w:r w:rsidRPr="00E92969">
              <w:rPr>
                <w:b/>
                <w:bCs/>
                <w:color w:val="0C6D40"/>
              </w:rPr>
              <w:t>Wie Rollen</w:t>
            </w:r>
          </w:p>
        </w:tc>
        <w:tc>
          <w:tcPr>
            <w:tcW w:w="3579" w:type="dxa"/>
            <w:shd w:val="clear" w:color="auto" w:fill="FFFFFF" w:themeFill="background1"/>
            <w:vAlign w:val="center"/>
          </w:tcPr>
          <w:p w14:paraId="146A467E" w14:textId="77777777" w:rsidR="00FB31D8" w:rsidRPr="00E92969" w:rsidRDefault="00FB31D8" w:rsidP="005C1C26">
            <w:pPr>
              <w:ind w:left="10"/>
              <w:rPr>
                <w:b/>
                <w:bCs/>
                <w:color w:val="0C6D40"/>
              </w:rPr>
            </w:pPr>
            <w:r>
              <w:rPr>
                <w:b/>
                <w:bCs/>
                <w:color w:val="0C6D40"/>
              </w:rPr>
              <w:t>V</w:t>
            </w:r>
            <w:r w:rsidRPr="00E92969">
              <w:rPr>
                <w:b/>
                <w:bCs/>
                <w:color w:val="0C6D40"/>
              </w:rPr>
              <w:t>erantwoordelijk voor:</w:t>
            </w:r>
          </w:p>
          <w:p w14:paraId="4C1F03EC" w14:textId="77777777" w:rsidR="00FB31D8" w:rsidRPr="00E92969" w:rsidRDefault="00FB31D8" w:rsidP="005C1C26">
            <w:pPr>
              <w:ind w:left="0" w:right="1" w:firstLine="0"/>
              <w:rPr>
                <w:b/>
                <w:bCs/>
                <w:color w:val="0C6D40"/>
              </w:rPr>
            </w:pPr>
          </w:p>
        </w:tc>
        <w:tc>
          <w:tcPr>
            <w:tcW w:w="4944" w:type="dxa"/>
            <w:shd w:val="clear" w:color="auto" w:fill="FFFFFF" w:themeFill="background1"/>
            <w:vAlign w:val="center"/>
          </w:tcPr>
          <w:p w14:paraId="5CE65EC2" w14:textId="77777777" w:rsidR="00FB31D8" w:rsidRPr="00E92969" w:rsidRDefault="00FB31D8" w:rsidP="005C1C26">
            <w:pPr>
              <w:ind w:left="10"/>
              <w:rPr>
                <w:b/>
                <w:bCs/>
                <w:color w:val="0C6D40"/>
              </w:rPr>
            </w:pPr>
            <w:r w:rsidRPr="00E92969">
              <w:rPr>
                <w:b/>
                <w:bCs/>
                <w:color w:val="0C6D40"/>
              </w:rPr>
              <w:t>Wat: (Realiseren/ vastleggen)</w:t>
            </w:r>
          </w:p>
          <w:p w14:paraId="0CCE1325" w14:textId="77777777" w:rsidR="00FB31D8" w:rsidRPr="00E92969" w:rsidRDefault="00FB31D8" w:rsidP="005C1C26">
            <w:pPr>
              <w:ind w:left="0" w:right="1" w:firstLine="0"/>
              <w:rPr>
                <w:b/>
                <w:bCs/>
                <w:color w:val="0C6D40"/>
              </w:rPr>
            </w:pPr>
          </w:p>
        </w:tc>
      </w:tr>
      <w:tr w:rsidR="00FB31D8" w14:paraId="092E7728" w14:textId="77777777" w:rsidTr="37B8D653">
        <w:trPr>
          <w:cantSplit/>
          <w:trHeight w:val="3619"/>
        </w:trPr>
        <w:tc>
          <w:tcPr>
            <w:tcW w:w="490" w:type="dxa"/>
            <w:shd w:val="clear" w:color="auto" w:fill="FFFFFF" w:themeFill="background1"/>
            <w:textDirection w:val="btLr"/>
          </w:tcPr>
          <w:p w14:paraId="039C4846" w14:textId="77777777" w:rsidR="00FB31D8" w:rsidRPr="00635AA7" w:rsidRDefault="00FB31D8" w:rsidP="005C1C26">
            <w:pPr>
              <w:ind w:left="113" w:right="1" w:firstLine="0"/>
              <w:jc w:val="center"/>
              <w:rPr>
                <w:b/>
                <w:bCs/>
                <w:color w:val="0C6D40"/>
              </w:rPr>
            </w:pPr>
            <w:r w:rsidRPr="00635AA7">
              <w:rPr>
                <w:b/>
                <w:bCs/>
                <w:color w:val="0C6D40"/>
              </w:rPr>
              <w:t>Eindverantwoordelijke (strategisch)</w:t>
            </w:r>
          </w:p>
          <w:p w14:paraId="1D8D516A" w14:textId="77777777" w:rsidR="00FB31D8" w:rsidRDefault="00FB31D8" w:rsidP="005C1C26">
            <w:pPr>
              <w:ind w:left="113" w:right="1" w:firstLine="0"/>
              <w:jc w:val="center"/>
              <w:rPr>
                <w:b/>
                <w:bCs/>
              </w:rPr>
            </w:pPr>
          </w:p>
        </w:tc>
        <w:tc>
          <w:tcPr>
            <w:tcW w:w="909" w:type="dxa"/>
            <w:shd w:val="clear" w:color="auto" w:fill="FFFFFF" w:themeFill="background1"/>
          </w:tcPr>
          <w:p w14:paraId="51791AE3" w14:textId="77777777" w:rsidR="00FB31D8" w:rsidRPr="00EC07EF" w:rsidRDefault="00FB31D8" w:rsidP="005C1C26">
            <w:pPr>
              <w:ind w:left="0" w:right="1" w:firstLine="0"/>
            </w:pPr>
            <w:r w:rsidRPr="00EC07EF">
              <w:t>College van Bestuur</w:t>
            </w:r>
          </w:p>
        </w:tc>
        <w:tc>
          <w:tcPr>
            <w:tcW w:w="3579" w:type="dxa"/>
            <w:shd w:val="clear" w:color="auto" w:fill="FFFFFF" w:themeFill="background1"/>
          </w:tcPr>
          <w:p w14:paraId="2E0945F7" w14:textId="77777777" w:rsidR="00FB31D8" w:rsidRDefault="00FB31D8" w:rsidP="005C1C26">
            <w:pPr>
              <w:pStyle w:val="Lijstalinea"/>
              <w:numPr>
                <w:ilvl w:val="0"/>
                <w:numId w:val="8"/>
              </w:numPr>
              <w:ind w:right="1"/>
            </w:pPr>
            <w:r>
              <w:t>IBP-beleidsvorming, - vastlegging en het uitdragen ervan</w:t>
            </w:r>
          </w:p>
          <w:p w14:paraId="34CDE3DB" w14:textId="77777777" w:rsidR="00FB31D8" w:rsidRDefault="00FB31D8" w:rsidP="005C1C26">
            <w:pPr>
              <w:pStyle w:val="Lijstalinea"/>
              <w:numPr>
                <w:ilvl w:val="0"/>
                <w:numId w:val="8"/>
              </w:numPr>
              <w:ind w:right="1"/>
            </w:pPr>
            <w:r>
              <w:t>V</w:t>
            </w:r>
            <w:r w:rsidRPr="00755B9B">
              <w:t>oor het verzekeren dat alle fasen in de implementatie van het ISMS</w:t>
            </w:r>
            <w:r>
              <w:rPr>
                <w:rStyle w:val="Voetnootmarkering"/>
              </w:rPr>
              <w:footnoteReference w:id="2"/>
            </w:r>
            <w:r w:rsidRPr="00755B9B">
              <w:t xml:space="preserve"> en de voortdurende verbetering worden ondersteund met passende middelen om zowel de doelen en doelstellingen van dit beleid te bereiken als te voldoen aan alle geïdentificeerde vereisten</w:t>
            </w:r>
          </w:p>
          <w:p w14:paraId="59AB1B34" w14:textId="77777777" w:rsidR="00FB31D8" w:rsidRDefault="00FB31D8" w:rsidP="005C1C26">
            <w:pPr>
              <w:pStyle w:val="Lijstalinea"/>
              <w:numPr>
                <w:ilvl w:val="0"/>
                <w:numId w:val="8"/>
              </w:numPr>
              <w:ind w:right="1"/>
            </w:pPr>
            <w:r w:rsidRPr="006D2660">
              <w:t>Voor de naleving van het geldende informatiebeveiligingsbeleid, normen en andere beveiligingseisen binnen hun verantwoordelijkheidsgebied</w:t>
            </w:r>
          </w:p>
          <w:p w14:paraId="143F8125" w14:textId="77777777" w:rsidR="00FB31D8" w:rsidRDefault="00FB31D8" w:rsidP="005C1C26">
            <w:pPr>
              <w:pStyle w:val="Lijstalinea"/>
              <w:numPr>
                <w:ilvl w:val="0"/>
                <w:numId w:val="8"/>
              </w:numPr>
              <w:ind w:right="1"/>
            </w:pPr>
            <w:r>
              <w:t>Verantwoordelijk voor het zorgvuldig en rechtmatig verwerken van persoonsgegevens</w:t>
            </w:r>
          </w:p>
          <w:p w14:paraId="634A2774" w14:textId="77777777" w:rsidR="00FB31D8" w:rsidRDefault="00FB31D8" w:rsidP="005C1C26">
            <w:pPr>
              <w:pStyle w:val="Lijstalinea"/>
              <w:numPr>
                <w:ilvl w:val="0"/>
                <w:numId w:val="8"/>
              </w:numPr>
              <w:ind w:right="1"/>
            </w:pPr>
            <w:r>
              <w:t>Evalueren toepassing en werking IBP-beleid op basis van rapportages</w:t>
            </w:r>
          </w:p>
          <w:p w14:paraId="2ED88421" w14:textId="77777777" w:rsidR="00FB31D8" w:rsidRDefault="00FB31D8" w:rsidP="005C1C26">
            <w:pPr>
              <w:pStyle w:val="Lijstalinea"/>
              <w:numPr>
                <w:ilvl w:val="0"/>
                <w:numId w:val="8"/>
              </w:numPr>
              <w:ind w:right="1"/>
            </w:pPr>
            <w:r>
              <w:t>Strategische aspecten normenkader invulling geven.</w:t>
            </w:r>
          </w:p>
          <w:p w14:paraId="4351AA8C" w14:textId="77777777" w:rsidR="00FB31D8" w:rsidRDefault="00FB31D8" w:rsidP="005C1C26">
            <w:pPr>
              <w:ind w:left="0" w:right="1" w:firstLine="0"/>
              <w:rPr>
                <w:b/>
                <w:bCs/>
              </w:rPr>
            </w:pPr>
          </w:p>
        </w:tc>
        <w:tc>
          <w:tcPr>
            <w:tcW w:w="4944" w:type="dxa"/>
            <w:shd w:val="clear" w:color="auto" w:fill="FFFFFF" w:themeFill="background1"/>
          </w:tcPr>
          <w:p w14:paraId="2F089E6B" w14:textId="77777777" w:rsidR="00FB31D8" w:rsidRPr="002F0217" w:rsidRDefault="00FB31D8" w:rsidP="005C1C26">
            <w:pPr>
              <w:numPr>
                <w:ilvl w:val="0"/>
                <w:numId w:val="7"/>
              </w:numPr>
              <w:ind w:right="1"/>
            </w:pPr>
            <w:r w:rsidRPr="002F0217">
              <w:t>Informatiebeveiligings- en privacy beleid vaststellen</w:t>
            </w:r>
          </w:p>
          <w:p w14:paraId="78B23560" w14:textId="77777777" w:rsidR="00FB31D8" w:rsidRPr="002F0217" w:rsidRDefault="00FB31D8" w:rsidP="005C1C26">
            <w:pPr>
              <w:numPr>
                <w:ilvl w:val="0"/>
                <w:numId w:val="7"/>
              </w:numPr>
              <w:ind w:right="1"/>
            </w:pPr>
            <w:r w:rsidRPr="002F0217">
              <w:t>Draagt zorg dat iedereen die betrokken is bij het ISMS, bekend is met dit beleid.</w:t>
            </w:r>
          </w:p>
          <w:p w14:paraId="67B6A127" w14:textId="77777777" w:rsidR="00FB31D8" w:rsidRPr="002F0217" w:rsidRDefault="00FB31D8" w:rsidP="005C1C26">
            <w:pPr>
              <w:numPr>
                <w:ilvl w:val="0"/>
                <w:numId w:val="7"/>
              </w:numPr>
              <w:ind w:right="1"/>
            </w:pPr>
            <w:r w:rsidRPr="002F0217">
              <w:t>Regelmatig de naleving van informatieverwerkingsprocedures controleren volgens de geldende beleidsregels, normen en beveiligingseisen.</w:t>
            </w:r>
          </w:p>
          <w:p w14:paraId="645149FB" w14:textId="1F1A29BD" w:rsidR="00FB31D8" w:rsidRPr="002F0217" w:rsidRDefault="00FB31D8" w:rsidP="005C1C26">
            <w:pPr>
              <w:numPr>
                <w:ilvl w:val="0"/>
                <w:numId w:val="7"/>
              </w:numPr>
              <w:ind w:right="1"/>
            </w:pPr>
            <w:r w:rsidRPr="002F0217">
              <w:t xml:space="preserve">Het </w:t>
            </w:r>
            <w:r w:rsidR="00D84150">
              <w:t xml:space="preserve">College van Bestuur </w:t>
            </w:r>
            <w:r w:rsidRPr="002F0217">
              <w:t xml:space="preserve"> verlangt dat domeinbeheerders regelmatig beoordelen of de informatieverwerking voldoet</w:t>
            </w:r>
          </w:p>
          <w:p w14:paraId="1D9002D8" w14:textId="77777777" w:rsidR="00FB31D8" w:rsidRPr="002F0217" w:rsidRDefault="00FB31D8" w:rsidP="005C1C26">
            <w:pPr>
              <w:numPr>
                <w:ilvl w:val="0"/>
                <w:numId w:val="7"/>
              </w:numPr>
              <w:ind w:right="1"/>
            </w:pPr>
            <w:r w:rsidRPr="002F0217">
              <w:t>Verlangt van de domeinbeheerders dat indien als resultaat van de beoordeling een geval van niet- naleving wordt ontdekt dat:</w:t>
            </w:r>
          </w:p>
          <w:p w14:paraId="38C9D815" w14:textId="77777777" w:rsidR="00FB31D8" w:rsidRPr="002F0217" w:rsidRDefault="00FB31D8" w:rsidP="005C1C26">
            <w:pPr>
              <w:numPr>
                <w:ilvl w:val="1"/>
                <w:numId w:val="25"/>
              </w:numPr>
              <w:ind w:right="1"/>
            </w:pPr>
            <w:r w:rsidRPr="002F0217">
              <w:t>de oorzaken van deze niet-naleving vaststellen:</w:t>
            </w:r>
          </w:p>
          <w:p w14:paraId="32737FA3" w14:textId="77777777" w:rsidR="00FB31D8" w:rsidRPr="002F0217" w:rsidRDefault="00FB31D8" w:rsidP="005C1C26">
            <w:pPr>
              <w:numPr>
                <w:ilvl w:val="1"/>
                <w:numId w:val="25"/>
              </w:numPr>
              <w:ind w:right="1"/>
            </w:pPr>
            <w:r w:rsidRPr="002F0217">
              <w:t>de noodzaak voor handelen beoordelen om te waarborgen dat niet-naleving zich niet opnieuw voordoet;</w:t>
            </w:r>
          </w:p>
          <w:p w14:paraId="13F45A2C" w14:textId="77777777" w:rsidR="00FB31D8" w:rsidRPr="002F0217" w:rsidRDefault="00FB31D8" w:rsidP="005C1C26">
            <w:pPr>
              <w:numPr>
                <w:ilvl w:val="1"/>
                <w:numId w:val="25"/>
              </w:numPr>
              <w:ind w:right="1"/>
            </w:pPr>
            <w:r w:rsidRPr="002F0217">
              <w:t>passende corrigerende maatregelen vaststellen en implementeren;</w:t>
            </w:r>
          </w:p>
          <w:p w14:paraId="2034082D" w14:textId="77777777" w:rsidR="00FB31D8" w:rsidRPr="002F0217" w:rsidRDefault="00FB31D8" w:rsidP="005C1C26">
            <w:pPr>
              <w:numPr>
                <w:ilvl w:val="1"/>
                <w:numId w:val="25"/>
              </w:numPr>
              <w:ind w:right="1"/>
            </w:pPr>
            <w:r w:rsidRPr="002F0217">
              <w:t>de uitgevoerde correctieve maatregel beoordelen</w:t>
            </w:r>
          </w:p>
          <w:p w14:paraId="072A770D" w14:textId="77777777" w:rsidR="00FB31D8" w:rsidRPr="002F0217" w:rsidRDefault="00FB31D8" w:rsidP="005C1C26">
            <w:pPr>
              <w:ind w:left="0" w:right="1" w:firstLine="0"/>
            </w:pPr>
          </w:p>
          <w:p w14:paraId="0325D2E4" w14:textId="77777777" w:rsidR="00FB31D8" w:rsidRPr="002F0217" w:rsidRDefault="00FB31D8" w:rsidP="005C1C26">
            <w:pPr>
              <w:numPr>
                <w:ilvl w:val="0"/>
                <w:numId w:val="7"/>
              </w:numPr>
              <w:ind w:right="1"/>
            </w:pPr>
            <w:r w:rsidRPr="002F0217">
              <w:t>Reglementen vaststellen</w:t>
            </w:r>
          </w:p>
          <w:p w14:paraId="5D182BE6" w14:textId="77777777" w:rsidR="00FB31D8" w:rsidRPr="002F0217" w:rsidRDefault="00FB31D8" w:rsidP="005C1C26">
            <w:pPr>
              <w:numPr>
                <w:ilvl w:val="0"/>
                <w:numId w:val="7"/>
              </w:numPr>
              <w:ind w:right="1"/>
            </w:pPr>
            <w:r w:rsidRPr="002F0217">
              <w:t>Communicatie naar Directeurenoverleg/ RvT</w:t>
            </w:r>
          </w:p>
          <w:p w14:paraId="035903CE" w14:textId="72ACC859" w:rsidR="00FB31D8" w:rsidRPr="002F0217" w:rsidRDefault="00FB31D8" w:rsidP="005C1C26">
            <w:pPr>
              <w:numPr>
                <w:ilvl w:val="0"/>
                <w:numId w:val="24"/>
              </w:numPr>
              <w:ind w:right="1"/>
            </w:pPr>
            <w:r w:rsidRPr="002F0217">
              <w:t xml:space="preserve">Voor de naleving van het geldende informatiebeveiligingsbeleid, normen en andere beveiligingseisen binnen hun verantwoordelijkheidsgebied, verlangt het </w:t>
            </w:r>
            <w:r w:rsidR="00D84150">
              <w:t>College van Bestuur</w:t>
            </w:r>
            <w:r w:rsidR="34F393F2" w:rsidRPr="002F0217">
              <w:t xml:space="preserve"> </w:t>
            </w:r>
            <w:r w:rsidRPr="002F0217">
              <w:t>dat domeinbeheerders</w:t>
            </w:r>
            <w:r w:rsidRPr="002F0217">
              <w:rPr>
                <w:vertAlign w:val="superscript"/>
              </w:rPr>
              <w:footnoteReference w:id="3"/>
            </w:r>
            <w:r w:rsidRPr="002F0217">
              <w:t xml:space="preserve"> regelmatig beoordelen of de informatieverwerking voldoet.</w:t>
            </w:r>
          </w:p>
          <w:p w14:paraId="08F3B9E0" w14:textId="77777777" w:rsidR="00FB31D8" w:rsidRDefault="00FB31D8" w:rsidP="005C1C26">
            <w:pPr>
              <w:ind w:left="0" w:right="1" w:firstLine="0"/>
              <w:rPr>
                <w:b/>
                <w:bCs/>
              </w:rPr>
            </w:pPr>
          </w:p>
        </w:tc>
      </w:tr>
    </w:tbl>
    <w:p w14:paraId="569DF686" w14:textId="77777777" w:rsidR="00FB31D8" w:rsidRDefault="00FB31D8" w:rsidP="00FB31D8">
      <w:pPr>
        <w:ind w:left="0" w:right="1"/>
        <w:jc w:val="center"/>
        <w:rPr>
          <w:b/>
          <w:bCs/>
        </w:rPr>
      </w:pPr>
    </w:p>
    <w:p w14:paraId="050746FA" w14:textId="760B7907" w:rsidR="00FB31D8" w:rsidRDefault="00FB31D8" w:rsidP="00FB31D8">
      <w:pPr>
        <w:pStyle w:val="Kop2"/>
        <w:numPr>
          <w:ilvl w:val="1"/>
          <w:numId w:val="22"/>
        </w:numPr>
      </w:pPr>
      <w:bookmarkStart w:id="17" w:name="_Toc158043120"/>
      <w:r>
        <w:t>Privacy</w:t>
      </w:r>
      <w:r w:rsidR="00704355">
        <w:t>-</w:t>
      </w:r>
      <w:r w:rsidR="00CE51EF">
        <w:t xml:space="preserve"> en</w:t>
      </w:r>
      <w:r w:rsidR="00704355">
        <w:t xml:space="preserve"> </w:t>
      </w:r>
      <w:r>
        <w:t>Security Officer</w:t>
      </w:r>
      <w:bookmarkEnd w:id="17"/>
    </w:p>
    <w:p w14:paraId="033AA590" w14:textId="5D084AB2" w:rsidR="00FB31D8" w:rsidRDefault="00CE51EF" w:rsidP="00FB31D8">
      <w:pPr>
        <w:spacing w:after="67"/>
        <w:ind w:left="420"/>
      </w:pPr>
      <w:r w:rsidRPr="00CE51EF">
        <w:t>Privacy- en Security Officer</w:t>
      </w:r>
      <w:r>
        <w:t xml:space="preserve"> </w:t>
      </w:r>
      <w:r w:rsidR="00FB31D8">
        <w:t xml:space="preserve">is een rol op sturend niveau. Hij/zij geeft terugkoppeling en advies aan de eindverantwoordelijke (het bestuur) en stuurt de mensen aan op uitvoerend niveau.  De rol van de </w:t>
      </w:r>
      <w:r w:rsidR="00704355" w:rsidRPr="00704355">
        <w:t>Privacy- en Security Officer</w:t>
      </w:r>
      <w:r w:rsidR="00FB31D8">
        <w:t xml:space="preserve"> is:</w:t>
      </w:r>
    </w:p>
    <w:p w14:paraId="7BEE3663" w14:textId="77777777" w:rsidR="00FB31D8" w:rsidRDefault="00FB31D8" w:rsidP="00FB31D8">
      <w:pPr>
        <w:spacing w:after="67"/>
        <w:ind w:left="420"/>
      </w:pPr>
    </w:p>
    <w:tbl>
      <w:tblPr>
        <w:tblStyle w:val="Tabelraster"/>
        <w:tblW w:w="9922" w:type="dxa"/>
        <w:tblInd w:w="421" w:type="dxa"/>
        <w:tblBorders>
          <w:top w:val="single" w:sz="18" w:space="0" w:color="B5D679"/>
          <w:left w:val="single" w:sz="18" w:space="0" w:color="B5D679"/>
          <w:bottom w:val="single" w:sz="18" w:space="0" w:color="B5D679"/>
          <w:right w:val="single" w:sz="18" w:space="0" w:color="B5D679"/>
          <w:insideH w:val="single" w:sz="18" w:space="0" w:color="B5D679"/>
          <w:insideV w:val="single" w:sz="18" w:space="0" w:color="B5D679"/>
        </w:tblBorders>
        <w:shd w:val="clear" w:color="auto" w:fill="FFFFFF" w:themeFill="background1"/>
        <w:tblLook w:val="04A0" w:firstRow="1" w:lastRow="0" w:firstColumn="1" w:lastColumn="0" w:noHBand="0" w:noVBand="1"/>
      </w:tblPr>
      <w:tblGrid>
        <w:gridCol w:w="798"/>
        <w:gridCol w:w="896"/>
        <w:gridCol w:w="3382"/>
        <w:gridCol w:w="4846"/>
      </w:tblGrid>
      <w:tr w:rsidR="00FB31D8" w14:paraId="06B7C4DD" w14:textId="77777777" w:rsidTr="37B8D653">
        <w:tc>
          <w:tcPr>
            <w:tcW w:w="490" w:type="dxa"/>
            <w:shd w:val="clear" w:color="auto" w:fill="FFFFFF" w:themeFill="background1"/>
            <w:vAlign w:val="center"/>
          </w:tcPr>
          <w:p w14:paraId="7CA97331" w14:textId="77777777" w:rsidR="00FB31D8" w:rsidRPr="00E92969" w:rsidRDefault="00FB31D8" w:rsidP="005C1C26">
            <w:pPr>
              <w:ind w:left="0" w:right="1" w:firstLine="0"/>
              <w:rPr>
                <w:b/>
                <w:bCs/>
                <w:color w:val="0C6D40"/>
              </w:rPr>
            </w:pPr>
            <w:r w:rsidRPr="00E92969">
              <w:rPr>
                <w:b/>
                <w:bCs/>
                <w:color w:val="0C6D40"/>
              </w:rPr>
              <w:t>Niveau</w:t>
            </w:r>
          </w:p>
        </w:tc>
        <w:tc>
          <w:tcPr>
            <w:tcW w:w="909" w:type="dxa"/>
            <w:shd w:val="clear" w:color="auto" w:fill="FFFFFF" w:themeFill="background1"/>
            <w:vAlign w:val="center"/>
          </w:tcPr>
          <w:p w14:paraId="0BB5200E" w14:textId="77777777" w:rsidR="00FB31D8" w:rsidRPr="00E92969" w:rsidRDefault="00FB31D8" w:rsidP="005C1C26">
            <w:pPr>
              <w:ind w:left="0" w:right="1" w:firstLine="0"/>
              <w:rPr>
                <w:b/>
                <w:bCs/>
                <w:color w:val="0C6D40"/>
              </w:rPr>
            </w:pPr>
            <w:r w:rsidRPr="00E92969">
              <w:rPr>
                <w:b/>
                <w:bCs/>
                <w:color w:val="0C6D40"/>
              </w:rPr>
              <w:t>Wie Rollen</w:t>
            </w:r>
          </w:p>
        </w:tc>
        <w:tc>
          <w:tcPr>
            <w:tcW w:w="3579" w:type="dxa"/>
            <w:shd w:val="clear" w:color="auto" w:fill="FFFFFF" w:themeFill="background1"/>
            <w:vAlign w:val="center"/>
          </w:tcPr>
          <w:p w14:paraId="3E9B794D" w14:textId="77777777" w:rsidR="00FB31D8" w:rsidRPr="00E92969" w:rsidRDefault="00FB31D8" w:rsidP="005C1C26">
            <w:pPr>
              <w:ind w:left="10"/>
              <w:rPr>
                <w:b/>
                <w:bCs/>
                <w:color w:val="0C6D40"/>
              </w:rPr>
            </w:pPr>
            <w:r>
              <w:rPr>
                <w:b/>
                <w:bCs/>
                <w:color w:val="0C6D40"/>
              </w:rPr>
              <w:t>V</w:t>
            </w:r>
            <w:r w:rsidRPr="00E92969">
              <w:rPr>
                <w:b/>
                <w:bCs/>
                <w:color w:val="0C6D40"/>
              </w:rPr>
              <w:t>erantwoordelijk voor:</w:t>
            </w:r>
          </w:p>
          <w:p w14:paraId="6D894BFF" w14:textId="77777777" w:rsidR="00FB31D8" w:rsidRPr="00E92969" w:rsidRDefault="00FB31D8" w:rsidP="005C1C26">
            <w:pPr>
              <w:ind w:left="0" w:right="1" w:firstLine="0"/>
              <w:rPr>
                <w:b/>
                <w:bCs/>
                <w:color w:val="0C6D40"/>
              </w:rPr>
            </w:pPr>
          </w:p>
        </w:tc>
        <w:tc>
          <w:tcPr>
            <w:tcW w:w="4944" w:type="dxa"/>
            <w:shd w:val="clear" w:color="auto" w:fill="FFFFFF" w:themeFill="background1"/>
            <w:vAlign w:val="center"/>
          </w:tcPr>
          <w:p w14:paraId="47356B59" w14:textId="77777777" w:rsidR="00FB31D8" w:rsidRPr="00E92969" w:rsidRDefault="00FB31D8" w:rsidP="005C1C26">
            <w:pPr>
              <w:ind w:left="10"/>
              <w:rPr>
                <w:b/>
                <w:bCs/>
                <w:color w:val="0C6D40"/>
              </w:rPr>
            </w:pPr>
            <w:r w:rsidRPr="00E92969">
              <w:rPr>
                <w:b/>
                <w:bCs/>
                <w:color w:val="0C6D40"/>
              </w:rPr>
              <w:t>Wat: (Realiseren/ vastleggen)</w:t>
            </w:r>
          </w:p>
          <w:p w14:paraId="67641CF5" w14:textId="77777777" w:rsidR="00FB31D8" w:rsidRPr="00E92969" w:rsidRDefault="00FB31D8" w:rsidP="005C1C26">
            <w:pPr>
              <w:ind w:left="0" w:right="1" w:firstLine="0"/>
              <w:rPr>
                <w:b/>
                <w:bCs/>
                <w:color w:val="0C6D40"/>
              </w:rPr>
            </w:pPr>
          </w:p>
        </w:tc>
      </w:tr>
      <w:tr w:rsidR="00FB31D8" w14:paraId="6ADC24E1" w14:textId="77777777" w:rsidTr="37B8D653">
        <w:trPr>
          <w:cantSplit/>
          <w:trHeight w:val="3619"/>
        </w:trPr>
        <w:tc>
          <w:tcPr>
            <w:tcW w:w="490" w:type="dxa"/>
            <w:shd w:val="clear" w:color="auto" w:fill="FFFFFF" w:themeFill="background1"/>
            <w:textDirection w:val="btLr"/>
          </w:tcPr>
          <w:p w14:paraId="53080E4D" w14:textId="77777777" w:rsidR="00FB31D8" w:rsidRPr="000C6BEA" w:rsidRDefault="00FB31D8" w:rsidP="005C1C26">
            <w:pPr>
              <w:ind w:left="113" w:right="1" w:firstLine="0"/>
              <w:jc w:val="center"/>
              <w:rPr>
                <w:b/>
                <w:bCs/>
              </w:rPr>
            </w:pPr>
            <w:r w:rsidRPr="000C6BEA">
              <w:rPr>
                <w:b/>
                <w:bCs/>
                <w:color w:val="0C6D40"/>
              </w:rPr>
              <w:t xml:space="preserve">Sturend </w:t>
            </w:r>
          </w:p>
        </w:tc>
        <w:tc>
          <w:tcPr>
            <w:tcW w:w="909" w:type="dxa"/>
            <w:shd w:val="clear" w:color="auto" w:fill="FFFFFF" w:themeFill="background1"/>
          </w:tcPr>
          <w:p w14:paraId="77198CC4" w14:textId="38647A35" w:rsidR="00FB31D8" w:rsidRPr="00EC07EF" w:rsidRDefault="00704355" w:rsidP="005C1C26">
            <w:pPr>
              <w:ind w:left="0" w:right="1" w:firstLine="0"/>
              <w:jc w:val="center"/>
            </w:pPr>
            <w:r w:rsidRPr="00704355">
              <w:t>Privacy- en Security Officer</w:t>
            </w:r>
          </w:p>
        </w:tc>
        <w:tc>
          <w:tcPr>
            <w:tcW w:w="3579" w:type="dxa"/>
            <w:shd w:val="clear" w:color="auto" w:fill="FFFFFF" w:themeFill="background1"/>
          </w:tcPr>
          <w:p w14:paraId="2A3A3184" w14:textId="77777777" w:rsidR="00FB31D8" w:rsidRDefault="00FB31D8" w:rsidP="005C1C26">
            <w:pPr>
              <w:pStyle w:val="Lijstalinea"/>
              <w:numPr>
                <w:ilvl w:val="0"/>
                <w:numId w:val="6"/>
              </w:numPr>
            </w:pPr>
            <w:r>
              <w:t xml:space="preserve">Het beleid vertalen naar richtlijnen, procedures, maatregelen en documenten voor de gehele instelling; </w:t>
            </w:r>
          </w:p>
          <w:p w14:paraId="158A679A" w14:textId="77777777" w:rsidR="00FB31D8" w:rsidRDefault="00FB31D8" w:rsidP="005C1C26">
            <w:pPr>
              <w:pStyle w:val="Lijstalinea"/>
              <w:numPr>
                <w:ilvl w:val="0"/>
                <w:numId w:val="6"/>
              </w:numPr>
            </w:pPr>
            <w:r>
              <w:t>De toepassing en naleving van het informatiebeveiligings- en privacybeleid monitoren;</w:t>
            </w:r>
          </w:p>
          <w:p w14:paraId="79B53FD4" w14:textId="77777777" w:rsidR="00FB31D8" w:rsidRDefault="00FB31D8" w:rsidP="005C1C26">
            <w:pPr>
              <w:pStyle w:val="Lijstalinea"/>
              <w:numPr>
                <w:ilvl w:val="0"/>
                <w:numId w:val="6"/>
              </w:numPr>
            </w:pPr>
            <w:r>
              <w:t xml:space="preserve">De uniformiteit bewaken binnen Stichting Optimus Onderwijs; </w:t>
            </w:r>
          </w:p>
          <w:p w14:paraId="395EB3C2" w14:textId="77777777" w:rsidR="00FB31D8" w:rsidRDefault="00FB31D8" w:rsidP="005C1C26">
            <w:pPr>
              <w:pStyle w:val="Lijstalinea"/>
              <w:numPr>
                <w:ilvl w:val="0"/>
                <w:numId w:val="6"/>
              </w:numPr>
            </w:pPr>
            <w:r>
              <w:t xml:space="preserve">Het aanspreekpunt zijn voor incidenten op het gebied van informatiebeveiliging en privacy; </w:t>
            </w:r>
          </w:p>
          <w:p w14:paraId="0122EA2E" w14:textId="77777777" w:rsidR="00FB31D8" w:rsidRDefault="00FB31D8" w:rsidP="005C1C26">
            <w:pPr>
              <w:pStyle w:val="Lijstalinea"/>
              <w:numPr>
                <w:ilvl w:val="0"/>
                <w:numId w:val="6"/>
              </w:numPr>
            </w:pPr>
            <w:r>
              <w:t>De verdere afhandeling van incidenten binnen Stichting Optimus Onderwijs coördineren</w:t>
            </w:r>
          </w:p>
          <w:p w14:paraId="337E8BE0" w14:textId="34DEFB86" w:rsidR="00FB31D8" w:rsidRDefault="00FB31D8" w:rsidP="005C1C26">
            <w:pPr>
              <w:pStyle w:val="Lijstalinea"/>
              <w:numPr>
                <w:ilvl w:val="0"/>
                <w:numId w:val="6"/>
              </w:numPr>
            </w:pPr>
            <w:r>
              <w:t>IBP-planning en controle Adviseert bestuur/</w:t>
            </w:r>
            <w:r w:rsidR="00D84150">
              <w:t xml:space="preserve">College van Bestuur </w:t>
            </w:r>
            <w:r>
              <w:t>/directie over IBP Voorbereiden uitvoeren IBP- beleid, Classificatie/risicoanalyse Hanteren IBP-normen en wijze van toetsen;</w:t>
            </w:r>
          </w:p>
          <w:p w14:paraId="18C8EDD1" w14:textId="77777777" w:rsidR="00FB31D8" w:rsidRDefault="00FB31D8" w:rsidP="005C1C26">
            <w:pPr>
              <w:pStyle w:val="Lijstalinea"/>
              <w:numPr>
                <w:ilvl w:val="0"/>
                <w:numId w:val="6"/>
              </w:numPr>
            </w:pPr>
            <w:r>
              <w:t>Sturing, advisering en controleren bieden in het  “AVG- PDCA  op school” programma.</w:t>
            </w:r>
          </w:p>
          <w:p w14:paraId="6F5816F2" w14:textId="77777777" w:rsidR="00FB31D8" w:rsidRDefault="00FB31D8" w:rsidP="005C1C26">
            <w:pPr>
              <w:ind w:left="0" w:right="1" w:firstLine="0"/>
              <w:rPr>
                <w:b/>
                <w:bCs/>
              </w:rPr>
            </w:pPr>
          </w:p>
        </w:tc>
        <w:tc>
          <w:tcPr>
            <w:tcW w:w="4944" w:type="dxa"/>
            <w:shd w:val="clear" w:color="auto" w:fill="FFFFFF" w:themeFill="background1"/>
          </w:tcPr>
          <w:p w14:paraId="217523F6" w14:textId="77777777" w:rsidR="00FB31D8" w:rsidRDefault="00FB31D8" w:rsidP="005C1C26">
            <w:pPr>
              <w:ind w:left="410" w:right="1385" w:firstLine="0"/>
            </w:pPr>
            <w:r>
              <w:t xml:space="preserve">Processen, richtlijnen en procedures IBP, waaronder: </w:t>
            </w:r>
          </w:p>
          <w:p w14:paraId="25F14EBD" w14:textId="77777777" w:rsidR="00FB31D8" w:rsidRDefault="00FB31D8" w:rsidP="005C1C26">
            <w:pPr>
              <w:pStyle w:val="Lijstalinea"/>
              <w:numPr>
                <w:ilvl w:val="0"/>
                <w:numId w:val="5"/>
              </w:numPr>
              <w:ind w:right="1385"/>
            </w:pPr>
            <w:r>
              <w:t>Voortgang gegeven aan de gesprekkencyclus als onderdeel van het AVG- PDCA op school” programma.</w:t>
            </w:r>
          </w:p>
          <w:p w14:paraId="35666F3E" w14:textId="77777777" w:rsidR="00FB31D8" w:rsidRDefault="00FB31D8" w:rsidP="005C1C26">
            <w:pPr>
              <w:pStyle w:val="Lijstalinea"/>
              <w:numPr>
                <w:ilvl w:val="0"/>
                <w:numId w:val="5"/>
              </w:numPr>
              <w:ind w:right="1385"/>
            </w:pPr>
            <w:r>
              <w:t>Autorisatiebeheer en controle</w:t>
            </w:r>
          </w:p>
          <w:p w14:paraId="35C67B69" w14:textId="66E9020F" w:rsidR="00FB31D8" w:rsidRDefault="00FB31D8" w:rsidP="005C1C26">
            <w:pPr>
              <w:pStyle w:val="Lijstalinea"/>
              <w:numPr>
                <w:ilvl w:val="0"/>
                <w:numId w:val="5"/>
              </w:numPr>
              <w:ind w:right="1385"/>
            </w:pPr>
            <w:r>
              <w:t>Logbo</w:t>
            </w:r>
            <w:r w:rsidR="0F767FAC">
              <w:t>e</w:t>
            </w:r>
            <w:r>
              <w:t xml:space="preserve">kcontrole </w:t>
            </w:r>
          </w:p>
          <w:p w14:paraId="370543FD" w14:textId="13102B13" w:rsidR="00FB31D8" w:rsidRDefault="00204616" w:rsidP="005C1C26">
            <w:pPr>
              <w:pStyle w:val="Lijstalinea"/>
              <w:numPr>
                <w:ilvl w:val="0"/>
                <w:numId w:val="5"/>
              </w:numPr>
              <w:ind w:right="1385"/>
            </w:pPr>
            <w:r>
              <w:t>B</w:t>
            </w:r>
            <w:r w:rsidR="00FB31D8">
              <w:t xml:space="preserve">eveiligingsincidenten en datalekken </w:t>
            </w:r>
          </w:p>
          <w:p w14:paraId="600E235D" w14:textId="77777777" w:rsidR="00FB31D8" w:rsidRDefault="00FB31D8" w:rsidP="005C1C26">
            <w:pPr>
              <w:pStyle w:val="Lijstalinea"/>
              <w:numPr>
                <w:ilvl w:val="0"/>
                <w:numId w:val="5"/>
              </w:numPr>
              <w:ind w:right="1385"/>
            </w:pPr>
            <w:r>
              <w:t>Verwerkersovereenkomsten toetsen en advies uitbrengen</w:t>
            </w:r>
          </w:p>
          <w:p w14:paraId="196F9A8D" w14:textId="77777777" w:rsidR="00FB31D8" w:rsidRDefault="00FB31D8" w:rsidP="005C1C26">
            <w:pPr>
              <w:pStyle w:val="Lijstalinea"/>
              <w:numPr>
                <w:ilvl w:val="0"/>
                <w:numId w:val="5"/>
              </w:numPr>
              <w:ind w:right="1385"/>
            </w:pPr>
            <w:r>
              <w:t>Bewustzijn medewerkers (stichting breed) vergroten middels AVG website, posters, voorlichting op scholen, enz.</w:t>
            </w:r>
          </w:p>
          <w:p w14:paraId="6988DF0C" w14:textId="77777777" w:rsidR="00FB31D8" w:rsidRDefault="00FB31D8" w:rsidP="005C1C26">
            <w:pPr>
              <w:pStyle w:val="Lijstalinea"/>
              <w:numPr>
                <w:ilvl w:val="0"/>
                <w:numId w:val="5"/>
              </w:numPr>
              <w:ind w:right="1385"/>
            </w:pPr>
            <w:r>
              <w:t>Hulp en vraagbaak zijn voor medewerkers, in het bijzonder voor staf en domeinverantwoordelijken.</w:t>
            </w:r>
          </w:p>
          <w:p w14:paraId="42E1C8AB" w14:textId="77777777" w:rsidR="00FB31D8" w:rsidRDefault="00FB31D8" w:rsidP="005C1C26">
            <w:pPr>
              <w:ind w:left="0" w:right="1" w:firstLine="0"/>
              <w:rPr>
                <w:b/>
                <w:bCs/>
              </w:rPr>
            </w:pPr>
          </w:p>
        </w:tc>
      </w:tr>
    </w:tbl>
    <w:p w14:paraId="1A7FC6FF" w14:textId="77777777" w:rsidR="00FB31D8" w:rsidRDefault="00FB31D8" w:rsidP="00FB31D8">
      <w:pPr>
        <w:spacing w:after="67"/>
        <w:ind w:left="420"/>
      </w:pPr>
    </w:p>
    <w:p w14:paraId="3301F6D6" w14:textId="77777777" w:rsidR="00FB31D8" w:rsidRDefault="00FB31D8" w:rsidP="00FB31D8">
      <w:pPr>
        <w:spacing w:after="160"/>
        <w:ind w:left="0" w:firstLine="0"/>
      </w:pPr>
      <w:r>
        <w:br w:type="page"/>
      </w:r>
    </w:p>
    <w:p w14:paraId="6D672D2E" w14:textId="77777777" w:rsidR="00FB31D8" w:rsidRDefault="00FB31D8" w:rsidP="00FB31D8">
      <w:pPr>
        <w:pStyle w:val="Kop3"/>
        <w:numPr>
          <w:ilvl w:val="1"/>
          <w:numId w:val="22"/>
        </w:numPr>
      </w:pPr>
      <w:bookmarkStart w:id="18" w:name="_Toc158043121"/>
      <w:r>
        <w:t>Functionaris voor Gegevensbescherming</w:t>
      </w:r>
      <w:bookmarkEnd w:id="18"/>
      <w:r>
        <w:t xml:space="preserve"> </w:t>
      </w:r>
    </w:p>
    <w:p w14:paraId="2A3D3BD1" w14:textId="1024B54F" w:rsidR="00FB31D8" w:rsidRDefault="00FB31D8" w:rsidP="00FB31D8">
      <w:pPr>
        <w:ind w:left="420" w:right="1"/>
      </w:pPr>
      <w:r w:rsidRPr="008D4029">
        <w:t xml:space="preserve">Onze Functionaris voor Gegevensbescherming (FG) houdt toezicht op hoe we de AVG naleven bij Stichting Optimus Onderwijs. De FG heeft wettelijke taken en bevoegdheden waardoor hij onafhankelijk in onze organisatie opereert. Hij werkt aan het vergroten van bewustzijn over Informatiebeveiliging en Privacy (IBP), behandelt incidenten met betrekking tot informatiebeveiliging, geeft advies over privacyzaken, onderhoudt eventuele contacten met de Autoriteit Persoonsgegevens (AP), en rapporteert aan het bestuur, onze hoogste verantwoordelijke. De FG heeft regelmatig overleg met onze </w:t>
      </w:r>
      <w:r w:rsidR="001B34C2" w:rsidRPr="001B34C2">
        <w:t>Privacy- en Security Officer</w:t>
      </w:r>
      <w:r w:rsidR="001B34C2">
        <w:t xml:space="preserve"> </w:t>
      </w:r>
      <w:r w:rsidRPr="008D4029">
        <w:t>en fungeert als aanspreekpunt voor klachten en vragen van betrokkenen.</w:t>
      </w:r>
    </w:p>
    <w:p w14:paraId="0A2C8F61" w14:textId="77777777" w:rsidR="00FB31D8" w:rsidRDefault="00FB31D8" w:rsidP="00FB31D8">
      <w:pPr>
        <w:ind w:left="420" w:right="1"/>
      </w:pPr>
    </w:p>
    <w:tbl>
      <w:tblPr>
        <w:tblStyle w:val="Tabelraster"/>
        <w:tblW w:w="9922" w:type="dxa"/>
        <w:tblInd w:w="421" w:type="dxa"/>
        <w:tblBorders>
          <w:top w:val="single" w:sz="18" w:space="0" w:color="B5D679"/>
          <w:left w:val="single" w:sz="18" w:space="0" w:color="B5D679"/>
          <w:bottom w:val="single" w:sz="18" w:space="0" w:color="B5D679"/>
          <w:right w:val="single" w:sz="18" w:space="0" w:color="B5D679"/>
          <w:insideH w:val="single" w:sz="18" w:space="0" w:color="B5D679"/>
          <w:insideV w:val="single" w:sz="18" w:space="0" w:color="B5D679"/>
        </w:tblBorders>
        <w:shd w:val="clear" w:color="auto" w:fill="FFFFFF" w:themeFill="background1"/>
        <w:tblLook w:val="04A0" w:firstRow="1" w:lastRow="0" w:firstColumn="1" w:lastColumn="0" w:noHBand="0" w:noVBand="1"/>
      </w:tblPr>
      <w:tblGrid>
        <w:gridCol w:w="798"/>
        <w:gridCol w:w="2018"/>
        <w:gridCol w:w="3716"/>
        <w:gridCol w:w="3390"/>
      </w:tblGrid>
      <w:tr w:rsidR="00FB31D8" w14:paraId="280CAF2D" w14:textId="77777777" w:rsidTr="005C1C26">
        <w:tc>
          <w:tcPr>
            <w:tcW w:w="798" w:type="dxa"/>
            <w:shd w:val="clear" w:color="auto" w:fill="FFFFFF" w:themeFill="background1"/>
            <w:vAlign w:val="center"/>
          </w:tcPr>
          <w:p w14:paraId="6A853688" w14:textId="77777777" w:rsidR="00FB31D8" w:rsidRPr="00E92969" w:rsidRDefault="00FB31D8" w:rsidP="005C1C26">
            <w:pPr>
              <w:ind w:left="0" w:right="1" w:firstLine="0"/>
              <w:rPr>
                <w:b/>
                <w:bCs/>
                <w:color w:val="0C6D40"/>
              </w:rPr>
            </w:pPr>
            <w:r w:rsidRPr="00E92969">
              <w:rPr>
                <w:b/>
                <w:bCs/>
                <w:color w:val="0C6D40"/>
              </w:rPr>
              <w:t>Niveau</w:t>
            </w:r>
          </w:p>
        </w:tc>
        <w:tc>
          <w:tcPr>
            <w:tcW w:w="1026" w:type="dxa"/>
            <w:shd w:val="clear" w:color="auto" w:fill="FFFFFF" w:themeFill="background1"/>
            <w:vAlign w:val="center"/>
          </w:tcPr>
          <w:p w14:paraId="1389E563" w14:textId="77777777" w:rsidR="00FB31D8" w:rsidRPr="00E92969" w:rsidRDefault="00FB31D8" w:rsidP="005C1C26">
            <w:pPr>
              <w:ind w:left="0" w:right="1" w:firstLine="0"/>
              <w:rPr>
                <w:b/>
                <w:bCs/>
                <w:color w:val="0C6D40"/>
              </w:rPr>
            </w:pPr>
            <w:r w:rsidRPr="00E92969">
              <w:rPr>
                <w:b/>
                <w:bCs/>
                <w:color w:val="0C6D40"/>
              </w:rPr>
              <w:t>Wie Rollen</w:t>
            </w:r>
          </w:p>
        </w:tc>
        <w:tc>
          <w:tcPr>
            <w:tcW w:w="4488" w:type="dxa"/>
            <w:shd w:val="clear" w:color="auto" w:fill="FFFFFF" w:themeFill="background1"/>
            <w:vAlign w:val="center"/>
          </w:tcPr>
          <w:p w14:paraId="2C31C29C" w14:textId="77777777" w:rsidR="00FB31D8" w:rsidRPr="00E92969" w:rsidRDefault="00FB31D8" w:rsidP="005C1C26">
            <w:pPr>
              <w:ind w:left="10"/>
              <w:rPr>
                <w:b/>
                <w:bCs/>
                <w:color w:val="0C6D40"/>
              </w:rPr>
            </w:pPr>
            <w:r>
              <w:rPr>
                <w:b/>
                <w:bCs/>
                <w:color w:val="0C6D40"/>
              </w:rPr>
              <w:t>V</w:t>
            </w:r>
            <w:r w:rsidRPr="00E92969">
              <w:rPr>
                <w:b/>
                <w:bCs/>
                <w:color w:val="0C6D40"/>
              </w:rPr>
              <w:t>erantwoordelijk voor:</w:t>
            </w:r>
          </w:p>
          <w:p w14:paraId="0C03A4A1" w14:textId="77777777" w:rsidR="00FB31D8" w:rsidRPr="00E92969" w:rsidRDefault="00FB31D8" w:rsidP="005C1C26">
            <w:pPr>
              <w:ind w:left="0" w:right="1" w:firstLine="0"/>
              <w:rPr>
                <w:b/>
                <w:bCs/>
                <w:color w:val="0C6D40"/>
              </w:rPr>
            </w:pPr>
          </w:p>
        </w:tc>
        <w:tc>
          <w:tcPr>
            <w:tcW w:w="3610" w:type="dxa"/>
            <w:shd w:val="clear" w:color="auto" w:fill="FFFFFF" w:themeFill="background1"/>
            <w:vAlign w:val="center"/>
          </w:tcPr>
          <w:p w14:paraId="02CF72AF" w14:textId="77777777" w:rsidR="00FB31D8" w:rsidRPr="00E92969" w:rsidRDefault="00FB31D8" w:rsidP="005C1C26">
            <w:pPr>
              <w:ind w:left="10"/>
              <w:rPr>
                <w:b/>
                <w:bCs/>
                <w:color w:val="0C6D40"/>
              </w:rPr>
            </w:pPr>
            <w:r w:rsidRPr="00E92969">
              <w:rPr>
                <w:b/>
                <w:bCs/>
                <w:color w:val="0C6D40"/>
              </w:rPr>
              <w:t>Wat: (Realiseren/ vastleggen)</w:t>
            </w:r>
          </w:p>
          <w:p w14:paraId="6B6F4DE8" w14:textId="77777777" w:rsidR="00FB31D8" w:rsidRPr="00E92969" w:rsidRDefault="00FB31D8" w:rsidP="005C1C26">
            <w:pPr>
              <w:ind w:left="0" w:right="1" w:firstLine="0"/>
              <w:rPr>
                <w:b/>
                <w:bCs/>
                <w:color w:val="0C6D40"/>
              </w:rPr>
            </w:pPr>
          </w:p>
        </w:tc>
      </w:tr>
      <w:tr w:rsidR="00FB31D8" w14:paraId="03A91018" w14:textId="77777777" w:rsidTr="005C1C26">
        <w:trPr>
          <w:cantSplit/>
          <w:trHeight w:val="3619"/>
        </w:trPr>
        <w:tc>
          <w:tcPr>
            <w:tcW w:w="798" w:type="dxa"/>
            <w:shd w:val="clear" w:color="auto" w:fill="FFFFFF" w:themeFill="background1"/>
            <w:textDirection w:val="btLr"/>
          </w:tcPr>
          <w:p w14:paraId="09A91F80" w14:textId="77777777" w:rsidR="00FB31D8" w:rsidRPr="00635AA7" w:rsidRDefault="00FB31D8" w:rsidP="005C1C26">
            <w:pPr>
              <w:ind w:left="113" w:right="1" w:firstLine="0"/>
              <w:jc w:val="center"/>
              <w:rPr>
                <w:b/>
                <w:bCs/>
              </w:rPr>
            </w:pPr>
            <w:r w:rsidRPr="00635AA7">
              <w:rPr>
                <w:b/>
                <w:bCs/>
                <w:color w:val="0C6D40"/>
              </w:rPr>
              <w:t>Sturend (tactisch)</w:t>
            </w:r>
          </w:p>
        </w:tc>
        <w:tc>
          <w:tcPr>
            <w:tcW w:w="1026" w:type="dxa"/>
            <w:shd w:val="clear" w:color="auto" w:fill="FFFFFF" w:themeFill="background1"/>
          </w:tcPr>
          <w:p w14:paraId="382A3649" w14:textId="77777777" w:rsidR="00FB31D8" w:rsidRPr="00EC07EF" w:rsidRDefault="00FB31D8" w:rsidP="005C1C26">
            <w:pPr>
              <w:ind w:left="0" w:right="1" w:firstLine="0"/>
            </w:pPr>
            <w:r>
              <w:t>Functionaris gegevensbescherming</w:t>
            </w:r>
          </w:p>
        </w:tc>
        <w:tc>
          <w:tcPr>
            <w:tcW w:w="4488" w:type="dxa"/>
            <w:shd w:val="clear" w:color="auto" w:fill="FFFFFF" w:themeFill="background1"/>
          </w:tcPr>
          <w:p w14:paraId="46715E9E" w14:textId="77777777" w:rsidR="00FB31D8" w:rsidRDefault="00FB31D8" w:rsidP="005C1C26">
            <w:pPr>
              <w:pStyle w:val="Lijstalinea"/>
              <w:numPr>
                <w:ilvl w:val="0"/>
                <w:numId w:val="5"/>
              </w:numPr>
            </w:pPr>
            <w:r>
              <w:t xml:space="preserve">Toezicht op naleving privacywetgeving </w:t>
            </w:r>
          </w:p>
          <w:p w14:paraId="0647B3E9" w14:textId="77777777" w:rsidR="00FB31D8" w:rsidRDefault="00FB31D8" w:rsidP="005C1C26">
            <w:pPr>
              <w:pStyle w:val="Lijstalinea"/>
              <w:numPr>
                <w:ilvl w:val="0"/>
                <w:numId w:val="5"/>
              </w:numPr>
            </w:pPr>
            <w:r>
              <w:t>Richtlijnen, kaders vaststellen en aanbevelingen doen t.b.v. verbeterde bescherming van verwerkingen van persoonsgegevens.</w:t>
            </w:r>
          </w:p>
          <w:p w14:paraId="07CDA353" w14:textId="774F59BA" w:rsidR="00FB31D8" w:rsidRDefault="00FB31D8" w:rsidP="005C1C26">
            <w:pPr>
              <w:pStyle w:val="Lijstalinea"/>
              <w:numPr>
                <w:ilvl w:val="0"/>
                <w:numId w:val="5"/>
              </w:numPr>
            </w:pPr>
            <w:r>
              <w:t xml:space="preserve">Toegangsbeleid zowel fysiek als digitaal vaststellen en laten goedkeuren door College van </w:t>
            </w:r>
            <w:r w:rsidR="0074522D">
              <w:t>B</w:t>
            </w:r>
            <w:r>
              <w:t>estuur.</w:t>
            </w:r>
          </w:p>
          <w:p w14:paraId="76FF6B09" w14:textId="77777777" w:rsidR="00FB31D8" w:rsidRDefault="00FB31D8" w:rsidP="005C1C26">
            <w:pPr>
              <w:ind w:left="0" w:right="1" w:firstLine="0"/>
              <w:rPr>
                <w:b/>
                <w:bCs/>
              </w:rPr>
            </w:pPr>
          </w:p>
        </w:tc>
        <w:tc>
          <w:tcPr>
            <w:tcW w:w="3610" w:type="dxa"/>
            <w:shd w:val="clear" w:color="auto" w:fill="FFFFFF" w:themeFill="background1"/>
          </w:tcPr>
          <w:p w14:paraId="3FBA27D7" w14:textId="77777777" w:rsidR="00FB31D8" w:rsidRDefault="00FB31D8" w:rsidP="005C1C26">
            <w:pPr>
              <w:pStyle w:val="Lijstalinea"/>
              <w:numPr>
                <w:ilvl w:val="0"/>
                <w:numId w:val="5"/>
              </w:numPr>
            </w:pPr>
            <w:r>
              <w:t xml:space="preserve">Steekproefcontrole scholen </w:t>
            </w:r>
          </w:p>
          <w:p w14:paraId="6397286A" w14:textId="77777777" w:rsidR="00FB31D8" w:rsidRDefault="00FB31D8" w:rsidP="005C1C26">
            <w:pPr>
              <w:pStyle w:val="Lijstalinea"/>
              <w:numPr>
                <w:ilvl w:val="0"/>
                <w:numId w:val="5"/>
              </w:numPr>
            </w:pPr>
            <w:r>
              <w:t>Privacyreglement, procedure IBP-incident afhandeling</w:t>
            </w:r>
          </w:p>
          <w:p w14:paraId="38F64506" w14:textId="77777777" w:rsidR="00FB31D8" w:rsidRDefault="00FB31D8" w:rsidP="005C1C26">
            <w:pPr>
              <w:pStyle w:val="Lijstalinea"/>
              <w:numPr>
                <w:ilvl w:val="0"/>
                <w:numId w:val="5"/>
              </w:numPr>
            </w:pPr>
            <w:r>
              <w:t xml:space="preserve">Afwikkeling klachten en incidenten </w:t>
            </w:r>
          </w:p>
          <w:p w14:paraId="1FD7A80C" w14:textId="77777777" w:rsidR="001B34C2" w:rsidRDefault="00FB31D8" w:rsidP="005C1C26">
            <w:pPr>
              <w:pStyle w:val="Lijstalinea"/>
              <w:numPr>
                <w:ilvl w:val="0"/>
                <w:numId w:val="5"/>
              </w:numPr>
            </w:pPr>
            <w:r>
              <w:t xml:space="preserve">Advisering </w:t>
            </w:r>
            <w:r w:rsidR="001B34C2" w:rsidRPr="001B34C2">
              <w:t>Privacy- en Security Officer</w:t>
            </w:r>
          </w:p>
          <w:p w14:paraId="7B86A4C4" w14:textId="2DEAB2BC" w:rsidR="00FB31D8" w:rsidRDefault="00FB31D8" w:rsidP="005C1C26">
            <w:pPr>
              <w:pStyle w:val="Lijstalinea"/>
              <w:numPr>
                <w:ilvl w:val="0"/>
                <w:numId w:val="5"/>
              </w:numPr>
            </w:pPr>
            <w:r>
              <w:t xml:space="preserve">Onderhoudt contacten met Autoriteit Persoonsgegevens </w:t>
            </w:r>
          </w:p>
          <w:p w14:paraId="776BEB29" w14:textId="3EDB35F0" w:rsidR="00FB31D8" w:rsidRDefault="00FB31D8" w:rsidP="005C1C26">
            <w:pPr>
              <w:pStyle w:val="Lijstalinea"/>
              <w:numPr>
                <w:ilvl w:val="0"/>
                <w:numId w:val="5"/>
              </w:numPr>
            </w:pPr>
            <w:r>
              <w:t xml:space="preserve">Rapporteert aan het College van Bestuur </w:t>
            </w:r>
          </w:p>
          <w:p w14:paraId="0CA3D182" w14:textId="4BB9E775" w:rsidR="00FB31D8" w:rsidRPr="005F49BE" w:rsidRDefault="00FB31D8" w:rsidP="005F49BE">
            <w:pPr>
              <w:pStyle w:val="Lijstalinea"/>
              <w:numPr>
                <w:ilvl w:val="0"/>
                <w:numId w:val="5"/>
              </w:numPr>
              <w:ind w:right="1"/>
              <w:rPr>
                <w:b/>
                <w:bCs/>
              </w:rPr>
            </w:pPr>
            <w:r w:rsidRPr="005F49BE">
              <w:rPr>
                <w:lang w:val="en-US"/>
              </w:rPr>
              <w:t xml:space="preserve">Classificatie/risicoanalyse in samenwerking met </w:t>
            </w:r>
            <w:r w:rsidR="005F49BE" w:rsidRPr="005F49BE">
              <w:rPr>
                <w:lang w:val="en-US"/>
              </w:rPr>
              <w:t>Privacy- en Security Officer</w:t>
            </w:r>
          </w:p>
        </w:tc>
      </w:tr>
    </w:tbl>
    <w:p w14:paraId="07DB251B" w14:textId="77777777" w:rsidR="00FB31D8" w:rsidRDefault="00FB31D8" w:rsidP="00FB31D8">
      <w:pPr>
        <w:ind w:left="420" w:right="1"/>
      </w:pPr>
    </w:p>
    <w:p w14:paraId="7D2B3075" w14:textId="77777777" w:rsidR="00FB31D8" w:rsidRDefault="00FB31D8" w:rsidP="00FB31D8">
      <w:pPr>
        <w:spacing w:after="160"/>
        <w:ind w:left="0" w:firstLine="0"/>
        <w:rPr>
          <w:lang w:val="en-US"/>
        </w:rPr>
      </w:pPr>
      <w:r>
        <w:rPr>
          <w:lang w:val="en-US"/>
        </w:rPr>
        <w:br w:type="page"/>
      </w:r>
    </w:p>
    <w:p w14:paraId="7CEF05E1" w14:textId="77777777" w:rsidR="00FB31D8" w:rsidRDefault="00FB31D8" w:rsidP="00FB31D8">
      <w:pPr>
        <w:pStyle w:val="Kop2"/>
        <w:numPr>
          <w:ilvl w:val="1"/>
          <w:numId w:val="22"/>
        </w:numPr>
      </w:pPr>
      <w:bookmarkStart w:id="19" w:name="_Toc158043122"/>
      <w:r>
        <w:t>Externe accountant/ externe auditor</w:t>
      </w:r>
      <w:bookmarkEnd w:id="19"/>
    </w:p>
    <w:p w14:paraId="78C196B9" w14:textId="77777777" w:rsidR="00FB31D8" w:rsidRDefault="00FB31D8" w:rsidP="00FB31D8">
      <w:r w:rsidRPr="00F87D28">
        <w:t>De externe accountant speelt een cruciale rol in het waarborgen van de financiële integriteit en transparantie van organisaties. Als onafhankelijke en objectieve expert voert de accountant audits uit op jaarrekeningen, beoordeelt de naleving van wettelijke voorschriften en bedrijfsprocessen, en biedt vertrouwen aan belanghebbenden over de betrouwbaarheid van de financiële verslaggeving. De externe accountant is niet alleen een controleur van feiten, maar ook een waardevolle adviseur die inzichten biedt voor het verbeteren van de bedrijfsvoering, het risicobeheer en de efficiëntie.</w:t>
      </w:r>
      <w:r>
        <w:t xml:space="preserve"> </w:t>
      </w:r>
      <w:r w:rsidRPr="009B081F">
        <w:t>Binnen het domein van Informatiebeveiligingsplan (IBP) omvat de rol van de externe accountant/auditor</w:t>
      </w:r>
      <w:r>
        <w:t>:</w:t>
      </w:r>
    </w:p>
    <w:p w14:paraId="35C03F81" w14:textId="77777777" w:rsidR="00FB31D8" w:rsidRDefault="00FB31D8" w:rsidP="00FB31D8"/>
    <w:tbl>
      <w:tblPr>
        <w:tblStyle w:val="Tabelraster"/>
        <w:tblW w:w="9922" w:type="dxa"/>
        <w:tblInd w:w="421" w:type="dxa"/>
        <w:tblBorders>
          <w:top w:val="single" w:sz="18" w:space="0" w:color="B5D679"/>
          <w:left w:val="single" w:sz="18" w:space="0" w:color="B5D679"/>
          <w:bottom w:val="single" w:sz="18" w:space="0" w:color="B5D679"/>
          <w:right w:val="single" w:sz="18" w:space="0" w:color="B5D679"/>
          <w:insideH w:val="single" w:sz="18" w:space="0" w:color="B5D679"/>
          <w:insideV w:val="single" w:sz="18" w:space="0" w:color="B5D679"/>
        </w:tblBorders>
        <w:shd w:val="clear" w:color="auto" w:fill="FFFFFF" w:themeFill="background1"/>
        <w:tblLook w:val="04A0" w:firstRow="1" w:lastRow="0" w:firstColumn="1" w:lastColumn="0" w:noHBand="0" w:noVBand="1"/>
      </w:tblPr>
      <w:tblGrid>
        <w:gridCol w:w="798"/>
        <w:gridCol w:w="1941"/>
        <w:gridCol w:w="3866"/>
        <w:gridCol w:w="3317"/>
      </w:tblGrid>
      <w:tr w:rsidR="00FB31D8" w14:paraId="3EFFD3DE" w14:textId="77777777" w:rsidTr="005C1C26">
        <w:tc>
          <w:tcPr>
            <w:tcW w:w="798" w:type="dxa"/>
            <w:shd w:val="clear" w:color="auto" w:fill="FFFFFF" w:themeFill="background1"/>
            <w:vAlign w:val="center"/>
          </w:tcPr>
          <w:p w14:paraId="2B50FAED" w14:textId="77777777" w:rsidR="00FB31D8" w:rsidRPr="00E92969" w:rsidRDefault="00FB31D8" w:rsidP="005C1C26">
            <w:pPr>
              <w:ind w:left="0" w:right="1" w:firstLine="0"/>
              <w:rPr>
                <w:b/>
                <w:bCs/>
                <w:color w:val="0C6D40"/>
              </w:rPr>
            </w:pPr>
            <w:r>
              <w:br w:type="page"/>
            </w:r>
            <w:r w:rsidRPr="00E92969">
              <w:rPr>
                <w:b/>
                <w:bCs/>
                <w:color w:val="0C6D40"/>
              </w:rPr>
              <w:t>Niveau</w:t>
            </w:r>
          </w:p>
        </w:tc>
        <w:tc>
          <w:tcPr>
            <w:tcW w:w="1941" w:type="dxa"/>
            <w:shd w:val="clear" w:color="auto" w:fill="FFFFFF" w:themeFill="background1"/>
            <w:vAlign w:val="center"/>
          </w:tcPr>
          <w:p w14:paraId="5CB71F60" w14:textId="77777777" w:rsidR="00FB31D8" w:rsidRPr="00E92969" w:rsidRDefault="00FB31D8" w:rsidP="005C1C26">
            <w:pPr>
              <w:ind w:left="0" w:right="1" w:firstLine="0"/>
              <w:rPr>
                <w:b/>
                <w:bCs/>
                <w:color w:val="0C6D40"/>
              </w:rPr>
            </w:pPr>
            <w:r w:rsidRPr="00E92969">
              <w:rPr>
                <w:b/>
                <w:bCs/>
                <w:color w:val="0C6D40"/>
              </w:rPr>
              <w:t>Wie Rollen</w:t>
            </w:r>
          </w:p>
        </w:tc>
        <w:tc>
          <w:tcPr>
            <w:tcW w:w="3866" w:type="dxa"/>
            <w:shd w:val="clear" w:color="auto" w:fill="FFFFFF" w:themeFill="background1"/>
            <w:vAlign w:val="center"/>
          </w:tcPr>
          <w:p w14:paraId="783B9870" w14:textId="77777777" w:rsidR="00FB31D8" w:rsidRPr="00E92969" w:rsidRDefault="00FB31D8" w:rsidP="005C1C26">
            <w:pPr>
              <w:ind w:left="10"/>
              <w:rPr>
                <w:b/>
                <w:bCs/>
                <w:color w:val="0C6D40"/>
              </w:rPr>
            </w:pPr>
            <w:r>
              <w:rPr>
                <w:b/>
                <w:bCs/>
                <w:color w:val="0C6D40"/>
              </w:rPr>
              <w:t>V</w:t>
            </w:r>
            <w:r w:rsidRPr="00E92969">
              <w:rPr>
                <w:b/>
                <w:bCs/>
                <w:color w:val="0C6D40"/>
              </w:rPr>
              <w:t>erantwoordelijk voor:</w:t>
            </w:r>
          </w:p>
          <w:p w14:paraId="2153F67A" w14:textId="77777777" w:rsidR="00FB31D8" w:rsidRPr="00E92969" w:rsidRDefault="00FB31D8" w:rsidP="005C1C26">
            <w:pPr>
              <w:ind w:left="0" w:right="1" w:firstLine="0"/>
              <w:rPr>
                <w:b/>
                <w:bCs/>
                <w:color w:val="0C6D40"/>
              </w:rPr>
            </w:pPr>
          </w:p>
        </w:tc>
        <w:tc>
          <w:tcPr>
            <w:tcW w:w="3317" w:type="dxa"/>
            <w:shd w:val="clear" w:color="auto" w:fill="FFFFFF" w:themeFill="background1"/>
            <w:vAlign w:val="center"/>
          </w:tcPr>
          <w:p w14:paraId="2D236E7A" w14:textId="77777777" w:rsidR="00FB31D8" w:rsidRPr="00E92969" w:rsidRDefault="00FB31D8" w:rsidP="005C1C26">
            <w:pPr>
              <w:ind w:left="10"/>
              <w:rPr>
                <w:b/>
                <w:bCs/>
                <w:color w:val="0C6D40"/>
              </w:rPr>
            </w:pPr>
            <w:r w:rsidRPr="00E92969">
              <w:rPr>
                <w:b/>
                <w:bCs/>
                <w:color w:val="0C6D40"/>
              </w:rPr>
              <w:t>Wat: (Realiseren/ vastleggen)</w:t>
            </w:r>
          </w:p>
          <w:p w14:paraId="43521516" w14:textId="77777777" w:rsidR="00FB31D8" w:rsidRPr="00E92969" w:rsidRDefault="00FB31D8" w:rsidP="005C1C26">
            <w:pPr>
              <w:ind w:left="0" w:right="1" w:firstLine="0"/>
              <w:rPr>
                <w:b/>
                <w:bCs/>
                <w:color w:val="0C6D40"/>
              </w:rPr>
            </w:pPr>
          </w:p>
        </w:tc>
      </w:tr>
      <w:tr w:rsidR="00FB31D8" w14:paraId="4EB34C4B" w14:textId="77777777" w:rsidTr="005C1C26">
        <w:trPr>
          <w:cantSplit/>
          <w:trHeight w:val="3619"/>
        </w:trPr>
        <w:tc>
          <w:tcPr>
            <w:tcW w:w="798" w:type="dxa"/>
            <w:shd w:val="clear" w:color="auto" w:fill="FFFFFF" w:themeFill="background1"/>
            <w:textDirection w:val="btLr"/>
          </w:tcPr>
          <w:p w14:paraId="776FD48C" w14:textId="77777777" w:rsidR="00FB31D8" w:rsidRPr="00635AA7" w:rsidRDefault="00FB31D8" w:rsidP="005C1C26">
            <w:pPr>
              <w:ind w:left="113" w:right="1" w:firstLine="0"/>
              <w:jc w:val="center"/>
              <w:rPr>
                <w:b/>
                <w:bCs/>
              </w:rPr>
            </w:pPr>
            <w:r w:rsidRPr="00635AA7">
              <w:rPr>
                <w:b/>
                <w:bCs/>
                <w:color w:val="0C6D40"/>
              </w:rPr>
              <w:t>Sturend (tactisch)</w:t>
            </w:r>
          </w:p>
        </w:tc>
        <w:tc>
          <w:tcPr>
            <w:tcW w:w="1941" w:type="dxa"/>
            <w:shd w:val="clear" w:color="auto" w:fill="FFFFFF" w:themeFill="background1"/>
          </w:tcPr>
          <w:p w14:paraId="1839E417" w14:textId="77777777" w:rsidR="00FB31D8" w:rsidRPr="00EC07EF" w:rsidRDefault="00FB31D8" w:rsidP="005C1C26">
            <w:pPr>
              <w:ind w:left="0" w:right="1" w:firstLine="0"/>
            </w:pPr>
            <w:r w:rsidRPr="00240E12">
              <w:t>Externe accountant/ externe auditor</w:t>
            </w:r>
          </w:p>
        </w:tc>
        <w:tc>
          <w:tcPr>
            <w:tcW w:w="3866" w:type="dxa"/>
            <w:shd w:val="clear" w:color="auto" w:fill="FFFFFF" w:themeFill="background1"/>
          </w:tcPr>
          <w:p w14:paraId="7FF0091D" w14:textId="77777777" w:rsidR="00FB31D8" w:rsidRDefault="00FB31D8" w:rsidP="005C1C26">
            <w:pPr>
              <w:pStyle w:val="Lijstalinea"/>
              <w:numPr>
                <w:ilvl w:val="0"/>
                <w:numId w:val="5"/>
              </w:numPr>
            </w:pPr>
            <w:r>
              <w:t>Naleving Wet- en Regelgeving: Zekerheid bieden over de naleving van relevante wet- en regelgeving, met implicaties voor informatiebeveiliging en privacywetgeving.</w:t>
            </w:r>
          </w:p>
          <w:p w14:paraId="369A97AB" w14:textId="77777777" w:rsidR="00FB31D8" w:rsidRDefault="00FB31D8" w:rsidP="005C1C26">
            <w:pPr>
              <w:pStyle w:val="Lijstalinea"/>
              <w:numPr>
                <w:ilvl w:val="0"/>
                <w:numId w:val="5"/>
              </w:numPr>
            </w:pPr>
            <w:r>
              <w:t>Advisering over Administratieve Organisatie en Interne Beheersing: Advies geven op het gebied van administratieve organisatie en interne beheersing, wat fundamenteel is voor informatiebeveiligingsmaatregelen.</w:t>
            </w:r>
          </w:p>
          <w:p w14:paraId="63B957F5" w14:textId="77777777" w:rsidR="00FB31D8" w:rsidRPr="00816456" w:rsidRDefault="00FB31D8" w:rsidP="005C1C26">
            <w:pPr>
              <w:rPr>
                <w:b/>
                <w:bCs/>
              </w:rPr>
            </w:pPr>
          </w:p>
        </w:tc>
        <w:tc>
          <w:tcPr>
            <w:tcW w:w="3317" w:type="dxa"/>
            <w:shd w:val="clear" w:color="auto" w:fill="FFFFFF" w:themeFill="background1"/>
          </w:tcPr>
          <w:p w14:paraId="58702DDD" w14:textId="77777777" w:rsidR="00FB31D8" w:rsidRPr="00816456" w:rsidRDefault="00FB31D8" w:rsidP="005C1C26">
            <w:pPr>
              <w:pStyle w:val="Lijstalinea"/>
              <w:numPr>
                <w:ilvl w:val="0"/>
                <w:numId w:val="5"/>
              </w:numPr>
            </w:pPr>
            <w:r w:rsidRPr="00816456">
              <w:t>Controle van Processen: Uitvoeren van een interimcontrole gericht op processen zoals inkoop, betaling en automatisering. Deze controle is relevant voor het identificeren van risico's en controlepunten voor het IBP​​.</w:t>
            </w:r>
          </w:p>
          <w:p w14:paraId="629C6BA6" w14:textId="77777777" w:rsidR="00FB31D8" w:rsidRPr="00816456" w:rsidRDefault="00FB31D8" w:rsidP="005C1C26">
            <w:pPr>
              <w:pStyle w:val="Lijstalinea"/>
              <w:numPr>
                <w:ilvl w:val="0"/>
                <w:numId w:val="5"/>
              </w:numPr>
            </w:pPr>
            <w:r w:rsidRPr="00816456">
              <w:t>Automatisering en IT Audit: Aandacht besteden aan automatisering en IT-audits, die cruciale inzichten kunnen bieden voor het IBP, vooral met betrekking tot de beveiliging van informatiesystemen en data​​.</w:t>
            </w:r>
          </w:p>
          <w:p w14:paraId="25DA9C84" w14:textId="77777777" w:rsidR="00FB31D8" w:rsidRDefault="00FB31D8" w:rsidP="005C1C26">
            <w:pPr>
              <w:ind w:left="0" w:right="1" w:firstLine="0"/>
              <w:rPr>
                <w:b/>
                <w:bCs/>
              </w:rPr>
            </w:pPr>
          </w:p>
        </w:tc>
      </w:tr>
    </w:tbl>
    <w:p w14:paraId="4F82B901" w14:textId="77777777" w:rsidR="00FB31D8" w:rsidRDefault="00FB31D8" w:rsidP="00FB31D8">
      <w:pPr>
        <w:rPr>
          <w:b/>
          <w:bCs/>
        </w:rPr>
      </w:pPr>
    </w:p>
    <w:p w14:paraId="65003A72" w14:textId="77777777" w:rsidR="00FB31D8" w:rsidRPr="0055030A" w:rsidRDefault="00FB31D8" w:rsidP="00FB31D8">
      <w:pPr>
        <w:spacing w:after="160"/>
        <w:ind w:left="0" w:firstLine="0"/>
      </w:pPr>
      <w:r w:rsidRPr="0055030A">
        <w:br w:type="page"/>
      </w:r>
    </w:p>
    <w:p w14:paraId="54CF1482" w14:textId="77777777" w:rsidR="00FB31D8" w:rsidRDefault="00FB31D8" w:rsidP="00FB31D8">
      <w:pPr>
        <w:pStyle w:val="Kop3"/>
        <w:numPr>
          <w:ilvl w:val="1"/>
          <w:numId w:val="22"/>
        </w:numPr>
      </w:pPr>
      <w:bookmarkStart w:id="20" w:name="_Toc158043123"/>
      <w:r>
        <w:t>Domeinverantwoordelijke en of stafmedewerkers</w:t>
      </w:r>
      <w:bookmarkEnd w:id="20"/>
      <w:r>
        <w:t xml:space="preserve"> </w:t>
      </w:r>
    </w:p>
    <w:p w14:paraId="2752AB0D" w14:textId="2C767313" w:rsidR="00FB31D8" w:rsidRDefault="00FB31D8" w:rsidP="00FB31D8">
      <w:pPr>
        <w:ind w:left="420" w:right="1"/>
      </w:pPr>
      <w:r w:rsidRPr="002B6691">
        <w:t xml:space="preserve">Bij Stichting Optimus Onderwijs hebben we </w:t>
      </w:r>
      <w:r w:rsidR="006D0A13">
        <w:t>de volgende domeinen</w:t>
      </w:r>
      <w:r w:rsidR="00F519AF">
        <w:t>:</w:t>
      </w:r>
      <w:r w:rsidR="000434B4">
        <w:t xml:space="preserve"> </w:t>
      </w:r>
      <w:r w:rsidR="000434B4" w:rsidRPr="000434B4">
        <w:t>Onderwijs, Innovatie &amp; Kwaliteit, HRM, Bestuurssecretariaat</w:t>
      </w:r>
      <w:r w:rsidR="00812B41">
        <w:t xml:space="preserve"> en B</w:t>
      </w:r>
      <w:r w:rsidR="000434B4" w:rsidRPr="000434B4">
        <w:t>edrijfsvoering</w:t>
      </w:r>
      <w:r w:rsidR="00F519AF">
        <w:t>.</w:t>
      </w:r>
      <w:r w:rsidR="00F519AF" w:rsidRPr="002B6691">
        <w:t xml:space="preserve"> </w:t>
      </w:r>
      <w:r w:rsidRPr="002B6691">
        <w:t xml:space="preserve">De eigenaren van deze domeinen en/of stafmedewerkers dragen de verantwoordelijkheid voor het opvolgen van de richtlijnen, procedures en instructies. Ze zijn ook belast met het </w:t>
      </w:r>
      <w:r>
        <w:t>signaleren</w:t>
      </w:r>
      <w:r w:rsidRPr="002B6691">
        <w:t xml:space="preserve"> van risico's die kunnen ontstaan wanneer personen of applicaties ongeautoriseerde toegang krijgen tot onze systemen.</w:t>
      </w:r>
    </w:p>
    <w:p w14:paraId="2978D3D0" w14:textId="77777777" w:rsidR="00FB31D8" w:rsidRDefault="00FB31D8" w:rsidP="00FB31D8">
      <w:pPr>
        <w:rPr>
          <w:b/>
          <w:bCs/>
        </w:rPr>
      </w:pPr>
    </w:p>
    <w:tbl>
      <w:tblPr>
        <w:tblStyle w:val="Tabelraster"/>
        <w:tblW w:w="9922" w:type="dxa"/>
        <w:tblInd w:w="421" w:type="dxa"/>
        <w:tblBorders>
          <w:top w:val="single" w:sz="18" w:space="0" w:color="B5D679"/>
          <w:left w:val="single" w:sz="18" w:space="0" w:color="B5D679"/>
          <w:bottom w:val="single" w:sz="18" w:space="0" w:color="B5D679"/>
          <w:right w:val="single" w:sz="18" w:space="0" w:color="B5D679"/>
          <w:insideH w:val="single" w:sz="18" w:space="0" w:color="B5D679"/>
          <w:insideV w:val="single" w:sz="18" w:space="0" w:color="B5D679"/>
        </w:tblBorders>
        <w:shd w:val="clear" w:color="auto" w:fill="FFFFFF" w:themeFill="background1"/>
        <w:tblLook w:val="04A0" w:firstRow="1" w:lastRow="0" w:firstColumn="1" w:lastColumn="0" w:noHBand="0" w:noVBand="1"/>
      </w:tblPr>
      <w:tblGrid>
        <w:gridCol w:w="798"/>
        <w:gridCol w:w="2320"/>
        <w:gridCol w:w="3560"/>
        <w:gridCol w:w="3244"/>
      </w:tblGrid>
      <w:tr w:rsidR="00FB31D8" w14:paraId="53B0A360" w14:textId="77777777" w:rsidTr="37B8D653">
        <w:tc>
          <w:tcPr>
            <w:tcW w:w="798" w:type="dxa"/>
            <w:shd w:val="clear" w:color="auto" w:fill="FFFFFF" w:themeFill="background1"/>
            <w:vAlign w:val="center"/>
          </w:tcPr>
          <w:p w14:paraId="1B628DFC" w14:textId="77777777" w:rsidR="00FB31D8" w:rsidRPr="00E92969" w:rsidRDefault="00FB31D8" w:rsidP="005C1C26">
            <w:pPr>
              <w:ind w:left="0" w:right="1" w:firstLine="0"/>
              <w:rPr>
                <w:b/>
                <w:bCs/>
                <w:color w:val="0C6D40"/>
              </w:rPr>
            </w:pPr>
            <w:r w:rsidRPr="00E92969">
              <w:rPr>
                <w:b/>
                <w:bCs/>
                <w:color w:val="0C6D40"/>
              </w:rPr>
              <w:t>Niveau</w:t>
            </w:r>
          </w:p>
        </w:tc>
        <w:tc>
          <w:tcPr>
            <w:tcW w:w="2018" w:type="dxa"/>
            <w:shd w:val="clear" w:color="auto" w:fill="FFFFFF" w:themeFill="background1"/>
            <w:vAlign w:val="center"/>
          </w:tcPr>
          <w:p w14:paraId="2EEDB199" w14:textId="77777777" w:rsidR="00FB31D8" w:rsidRPr="00E92969" w:rsidRDefault="00FB31D8" w:rsidP="005C1C26">
            <w:pPr>
              <w:ind w:left="0" w:right="1" w:firstLine="0"/>
              <w:rPr>
                <w:b/>
                <w:bCs/>
                <w:color w:val="0C6D40"/>
              </w:rPr>
            </w:pPr>
            <w:r w:rsidRPr="00E92969">
              <w:rPr>
                <w:b/>
                <w:bCs/>
                <w:color w:val="0C6D40"/>
              </w:rPr>
              <w:t>Wie Rollen</w:t>
            </w:r>
          </w:p>
        </w:tc>
        <w:tc>
          <w:tcPr>
            <w:tcW w:w="3716" w:type="dxa"/>
            <w:shd w:val="clear" w:color="auto" w:fill="FFFFFF" w:themeFill="background1"/>
            <w:vAlign w:val="center"/>
          </w:tcPr>
          <w:p w14:paraId="6FC30522" w14:textId="77777777" w:rsidR="00FB31D8" w:rsidRPr="00E92969" w:rsidRDefault="00FB31D8" w:rsidP="005C1C26">
            <w:pPr>
              <w:ind w:left="10"/>
              <w:rPr>
                <w:b/>
                <w:bCs/>
                <w:color w:val="0C6D40"/>
              </w:rPr>
            </w:pPr>
            <w:r>
              <w:rPr>
                <w:b/>
                <w:bCs/>
                <w:color w:val="0C6D40"/>
              </w:rPr>
              <w:t>V</w:t>
            </w:r>
            <w:r w:rsidRPr="00E92969">
              <w:rPr>
                <w:b/>
                <w:bCs/>
                <w:color w:val="0C6D40"/>
              </w:rPr>
              <w:t>erantwoordelijk voor:</w:t>
            </w:r>
          </w:p>
          <w:p w14:paraId="27A8DF4A" w14:textId="77777777" w:rsidR="00FB31D8" w:rsidRPr="00E92969" w:rsidRDefault="00FB31D8" w:rsidP="005C1C26">
            <w:pPr>
              <w:ind w:left="0" w:right="1" w:firstLine="0"/>
              <w:rPr>
                <w:b/>
                <w:bCs/>
                <w:color w:val="0C6D40"/>
              </w:rPr>
            </w:pPr>
          </w:p>
        </w:tc>
        <w:tc>
          <w:tcPr>
            <w:tcW w:w="3390" w:type="dxa"/>
            <w:shd w:val="clear" w:color="auto" w:fill="FFFFFF" w:themeFill="background1"/>
            <w:vAlign w:val="center"/>
          </w:tcPr>
          <w:p w14:paraId="148AF021" w14:textId="77777777" w:rsidR="00FB31D8" w:rsidRPr="00E92969" w:rsidRDefault="00FB31D8" w:rsidP="005C1C26">
            <w:pPr>
              <w:ind w:left="10"/>
              <w:rPr>
                <w:b/>
                <w:bCs/>
                <w:color w:val="0C6D40"/>
              </w:rPr>
            </w:pPr>
            <w:r w:rsidRPr="00E92969">
              <w:rPr>
                <w:b/>
                <w:bCs/>
                <w:color w:val="0C6D40"/>
              </w:rPr>
              <w:t>Wat: (Realiseren/ vastleggen)</w:t>
            </w:r>
          </w:p>
          <w:p w14:paraId="312AD816" w14:textId="77777777" w:rsidR="00FB31D8" w:rsidRPr="00E92969" w:rsidRDefault="00FB31D8" w:rsidP="005C1C26">
            <w:pPr>
              <w:ind w:left="0" w:right="1" w:firstLine="0"/>
              <w:rPr>
                <w:b/>
                <w:bCs/>
                <w:color w:val="0C6D40"/>
              </w:rPr>
            </w:pPr>
          </w:p>
        </w:tc>
      </w:tr>
      <w:tr w:rsidR="00FB31D8" w14:paraId="52D306F3" w14:textId="77777777" w:rsidTr="37B8D653">
        <w:trPr>
          <w:cantSplit/>
          <w:trHeight w:val="3619"/>
        </w:trPr>
        <w:tc>
          <w:tcPr>
            <w:tcW w:w="798" w:type="dxa"/>
            <w:shd w:val="clear" w:color="auto" w:fill="FFFFFF" w:themeFill="background1"/>
            <w:textDirection w:val="btLr"/>
          </w:tcPr>
          <w:p w14:paraId="3A787C7B" w14:textId="77777777" w:rsidR="00FB31D8" w:rsidRPr="00635AA7" w:rsidRDefault="00FB31D8" w:rsidP="005C1C26">
            <w:pPr>
              <w:ind w:left="113" w:right="1" w:firstLine="0"/>
              <w:jc w:val="center"/>
              <w:rPr>
                <w:b/>
                <w:bCs/>
              </w:rPr>
            </w:pPr>
            <w:r w:rsidRPr="00635AA7">
              <w:rPr>
                <w:b/>
                <w:bCs/>
                <w:color w:val="0C6D40"/>
              </w:rPr>
              <w:t>Sturend (tactisch)</w:t>
            </w:r>
          </w:p>
        </w:tc>
        <w:tc>
          <w:tcPr>
            <w:tcW w:w="2018" w:type="dxa"/>
            <w:shd w:val="clear" w:color="auto" w:fill="FFFFFF" w:themeFill="background1"/>
          </w:tcPr>
          <w:p w14:paraId="3B4C5606" w14:textId="77777777" w:rsidR="00FB31D8" w:rsidRPr="00EC07EF" w:rsidRDefault="00FB31D8" w:rsidP="005C1C26">
            <w:pPr>
              <w:ind w:left="10" w:right="1"/>
            </w:pPr>
            <w:r w:rsidRPr="00A065DF">
              <w:t>Domeinverantwoordelijke en of stafmedewerkers</w:t>
            </w:r>
          </w:p>
        </w:tc>
        <w:tc>
          <w:tcPr>
            <w:tcW w:w="3716" w:type="dxa"/>
            <w:shd w:val="clear" w:color="auto" w:fill="FFFFFF" w:themeFill="background1"/>
          </w:tcPr>
          <w:p w14:paraId="7A8CE7C3" w14:textId="77777777" w:rsidR="00FB31D8" w:rsidRPr="00335B53" w:rsidRDefault="00FB31D8" w:rsidP="005C1C26">
            <w:pPr>
              <w:numPr>
                <w:ilvl w:val="0"/>
                <w:numId w:val="3"/>
              </w:numPr>
              <w:ind w:right="1"/>
            </w:pPr>
            <w:r w:rsidRPr="00335B53">
              <w:t>Cultiveren van een sterke AVG-"gegevensveiligheidscultuur" binnen het domein.</w:t>
            </w:r>
          </w:p>
          <w:p w14:paraId="0AA41DE7" w14:textId="7F501EC0" w:rsidR="00FB31D8" w:rsidRPr="00335B53" w:rsidRDefault="00FB31D8" w:rsidP="005C1C26">
            <w:pPr>
              <w:numPr>
                <w:ilvl w:val="0"/>
                <w:numId w:val="3"/>
              </w:numPr>
              <w:ind w:right="1"/>
            </w:pPr>
            <w:r w:rsidRPr="00335B53">
              <w:t xml:space="preserve">Samenwerken met </w:t>
            </w:r>
            <w:r w:rsidR="005F49BE" w:rsidRPr="005F49BE">
              <w:t>Privacy- en Security Officer</w:t>
            </w:r>
            <w:r w:rsidRPr="00335B53">
              <w:t xml:space="preserve"> om geautoriseerde toegang op basis van functie en taak tot netwerken en diensten te waarborgen.</w:t>
            </w:r>
          </w:p>
          <w:p w14:paraId="6B939DF4" w14:textId="77777777" w:rsidR="00C12C76" w:rsidRDefault="00FB31D8" w:rsidP="005C1C26">
            <w:pPr>
              <w:numPr>
                <w:ilvl w:val="0"/>
                <w:numId w:val="3"/>
              </w:numPr>
              <w:ind w:right="1"/>
            </w:pPr>
            <w:r w:rsidRPr="00335B53">
              <w:t xml:space="preserve">Voorafgaand aan de aanschaf van nieuwe softwaresystemen, advies aanvragen bij de </w:t>
            </w:r>
            <w:r w:rsidR="005F49BE" w:rsidRPr="005F49BE">
              <w:t>Privacy- en Security Officer</w:t>
            </w:r>
          </w:p>
          <w:p w14:paraId="27FAED59" w14:textId="7BF02CFE" w:rsidR="00FB31D8" w:rsidRPr="00335B53" w:rsidRDefault="00FB31D8" w:rsidP="00C12C76">
            <w:pPr>
              <w:numPr>
                <w:ilvl w:val="0"/>
                <w:numId w:val="3"/>
              </w:numPr>
              <w:ind w:right="1"/>
            </w:pPr>
            <w:r w:rsidRPr="00335B53">
              <w:t xml:space="preserve">Op aanvraag van de </w:t>
            </w:r>
            <w:r w:rsidR="00C12C76" w:rsidRPr="00C12C76">
              <w:t>Privacy- en Security Officer</w:t>
            </w:r>
            <w:r w:rsidR="00C12C76">
              <w:t xml:space="preserve"> </w:t>
            </w:r>
            <w:r w:rsidRPr="00335B53">
              <w:t>beveiligingsgegevens aanleveren.</w:t>
            </w:r>
          </w:p>
          <w:p w14:paraId="60704114" w14:textId="4AAE5140" w:rsidR="00FB31D8" w:rsidRPr="00335B53" w:rsidRDefault="00FB31D8" w:rsidP="005C1C26">
            <w:pPr>
              <w:numPr>
                <w:ilvl w:val="0"/>
                <w:numId w:val="3"/>
              </w:numPr>
              <w:ind w:right="1"/>
            </w:pPr>
            <w:r>
              <w:t>Direct rapporteren van vermoedelijke beveiligingsincidenten en datalekken aan I</w:t>
            </w:r>
            <w:r w:rsidR="009877E4">
              <w:t>C</w:t>
            </w:r>
            <w:r>
              <w:t>T-beheer en de</w:t>
            </w:r>
            <w:r w:rsidR="09941B6A">
              <w:t xml:space="preserve"> Privacy- en Security Officer</w:t>
            </w:r>
          </w:p>
          <w:p w14:paraId="4D7D7C9F" w14:textId="2E85012D" w:rsidR="00FB31D8" w:rsidRPr="00335B53" w:rsidRDefault="00FB31D8" w:rsidP="005C1C26">
            <w:pPr>
              <w:numPr>
                <w:ilvl w:val="0"/>
                <w:numId w:val="3"/>
              </w:numPr>
              <w:ind w:right="1"/>
            </w:pPr>
            <w:r w:rsidRPr="00335B53">
              <w:t xml:space="preserve">Bij verzoeken van externe instanties om persoonsgegevens te verstrekken, tijdig de </w:t>
            </w:r>
            <w:r w:rsidR="0094062C" w:rsidRPr="0094062C">
              <w:t>Privacy- en Security Officer</w:t>
            </w:r>
            <w:r w:rsidRPr="00335B53">
              <w:t xml:space="preserve"> informeren en advies vragen over de te nemen stappen.</w:t>
            </w:r>
          </w:p>
          <w:p w14:paraId="6222D03A" w14:textId="77777777" w:rsidR="00FB31D8" w:rsidRPr="00816456" w:rsidRDefault="00FB31D8" w:rsidP="005C1C26">
            <w:pPr>
              <w:rPr>
                <w:b/>
                <w:bCs/>
              </w:rPr>
            </w:pPr>
          </w:p>
        </w:tc>
        <w:tc>
          <w:tcPr>
            <w:tcW w:w="3390" w:type="dxa"/>
            <w:shd w:val="clear" w:color="auto" w:fill="FFFFFF" w:themeFill="background1"/>
          </w:tcPr>
          <w:p w14:paraId="6C9B338F" w14:textId="77777777" w:rsidR="00FB31D8" w:rsidRDefault="00FB31D8" w:rsidP="005C1C26">
            <w:pPr>
              <w:pStyle w:val="Lijstalinea"/>
              <w:numPr>
                <w:ilvl w:val="0"/>
                <w:numId w:val="10"/>
              </w:numPr>
              <w:ind w:right="1"/>
            </w:pPr>
            <w:r>
              <w:t>Zorgvuldig beheren van persoonlijke inloggegevens.</w:t>
            </w:r>
          </w:p>
          <w:p w14:paraId="1915E3C5" w14:textId="77777777" w:rsidR="00FB31D8" w:rsidRDefault="00FB31D8" w:rsidP="005C1C26">
            <w:pPr>
              <w:pStyle w:val="Lijstalinea"/>
              <w:numPr>
                <w:ilvl w:val="0"/>
                <w:numId w:val="10"/>
              </w:numPr>
              <w:ind w:right="1"/>
            </w:pPr>
            <w:r>
              <w:t>Het veilig gebruik van apparatuur conform de richtlijnen in de ICT-gedragscode voor bedrijfsmiddelen naleven.</w:t>
            </w:r>
          </w:p>
          <w:p w14:paraId="77CFC8EA" w14:textId="77777777" w:rsidR="00FB31D8" w:rsidRDefault="00FB31D8" w:rsidP="005C1C26">
            <w:pPr>
              <w:pStyle w:val="Lijstalinea"/>
              <w:numPr>
                <w:ilvl w:val="0"/>
                <w:numId w:val="10"/>
              </w:numPr>
              <w:spacing w:after="36"/>
              <w:ind w:right="1"/>
            </w:pPr>
            <w:r>
              <w:t>Indien gevraagd, samenwerken met de Privacy- en Security Officer om autorisatiegegevens te verstrekken voor controles van hoog- risicosystemen.</w:t>
            </w:r>
          </w:p>
          <w:p w14:paraId="795BBCBB" w14:textId="5D923F6F" w:rsidR="00FB31D8" w:rsidRDefault="00FB31D8" w:rsidP="005C1C26">
            <w:pPr>
              <w:pStyle w:val="Lijstalinea"/>
              <w:numPr>
                <w:ilvl w:val="0"/>
                <w:numId w:val="10"/>
              </w:numPr>
              <w:spacing w:after="36"/>
              <w:ind w:right="1"/>
            </w:pPr>
            <w:r>
              <w:t xml:space="preserve">Opvolgen van aanbevelingen van de </w:t>
            </w:r>
            <w:r w:rsidR="00C3606D" w:rsidRPr="00C3606D">
              <w:t>Privacy- en Security Officer</w:t>
            </w:r>
            <w:r w:rsidR="00C3606D">
              <w:t xml:space="preserve"> </w:t>
            </w:r>
            <w:r>
              <w:t>met betrekking tot onmiddellijke beveiligingskwesties en passende maatregelen treffen.</w:t>
            </w:r>
          </w:p>
          <w:p w14:paraId="4F64385C" w14:textId="77777777" w:rsidR="00FB31D8" w:rsidRDefault="00FB31D8" w:rsidP="005C1C26">
            <w:pPr>
              <w:ind w:left="0" w:right="1" w:firstLine="0"/>
              <w:rPr>
                <w:b/>
                <w:bCs/>
              </w:rPr>
            </w:pPr>
          </w:p>
        </w:tc>
      </w:tr>
    </w:tbl>
    <w:p w14:paraId="04BE76D7" w14:textId="77777777" w:rsidR="00FB31D8" w:rsidRDefault="00FB31D8" w:rsidP="00FB31D8">
      <w:pPr>
        <w:rPr>
          <w:b/>
          <w:bCs/>
        </w:rPr>
      </w:pPr>
    </w:p>
    <w:p w14:paraId="19E1D26D" w14:textId="77777777" w:rsidR="00FB31D8" w:rsidRDefault="00FB31D8" w:rsidP="00FB31D8">
      <w:pPr>
        <w:spacing w:after="160"/>
        <w:ind w:left="0" w:firstLine="0"/>
      </w:pPr>
      <w:r>
        <w:br w:type="page"/>
      </w:r>
    </w:p>
    <w:p w14:paraId="07525B8B" w14:textId="7C46926C" w:rsidR="00FB31D8" w:rsidRDefault="00FB31D8" w:rsidP="00FB31D8">
      <w:pPr>
        <w:pStyle w:val="Kop3"/>
        <w:numPr>
          <w:ilvl w:val="1"/>
          <w:numId w:val="22"/>
        </w:numPr>
      </w:pPr>
      <w:bookmarkStart w:id="21" w:name="_Toc158043124"/>
      <w:r>
        <w:t>Schooldirecteur/ leidinggevende</w:t>
      </w:r>
      <w:bookmarkEnd w:id="21"/>
    </w:p>
    <w:p w14:paraId="7D8EA2F5" w14:textId="77777777" w:rsidR="00FB31D8" w:rsidRDefault="00FB31D8" w:rsidP="00FB31D8">
      <w:pPr>
        <w:ind w:left="420" w:right="1"/>
      </w:pPr>
      <w:r>
        <w:t xml:space="preserve">De directeurs hebben hierbij een voorbeeldrol ten opzichte van hun medewerkers. </w:t>
      </w:r>
    </w:p>
    <w:p w14:paraId="640E8B6F" w14:textId="77777777" w:rsidR="00FB31D8" w:rsidRDefault="00FB31D8" w:rsidP="00FB31D8">
      <w:pPr>
        <w:rPr>
          <w:b/>
          <w:bCs/>
        </w:rPr>
      </w:pPr>
    </w:p>
    <w:tbl>
      <w:tblPr>
        <w:tblStyle w:val="Tabelraster"/>
        <w:tblW w:w="9922" w:type="dxa"/>
        <w:tblInd w:w="421" w:type="dxa"/>
        <w:tblBorders>
          <w:top w:val="single" w:sz="18" w:space="0" w:color="B5D679"/>
          <w:left w:val="single" w:sz="18" w:space="0" w:color="B5D679"/>
          <w:bottom w:val="single" w:sz="18" w:space="0" w:color="B5D679"/>
          <w:right w:val="single" w:sz="18" w:space="0" w:color="B5D679"/>
          <w:insideH w:val="single" w:sz="18" w:space="0" w:color="B5D679"/>
          <w:insideV w:val="single" w:sz="18" w:space="0" w:color="B5D679"/>
        </w:tblBorders>
        <w:shd w:val="clear" w:color="auto" w:fill="FFFFFF" w:themeFill="background1"/>
        <w:tblLook w:val="04A0" w:firstRow="1" w:lastRow="0" w:firstColumn="1" w:lastColumn="0" w:noHBand="0" w:noVBand="1"/>
      </w:tblPr>
      <w:tblGrid>
        <w:gridCol w:w="798"/>
        <w:gridCol w:w="2018"/>
        <w:gridCol w:w="3716"/>
        <w:gridCol w:w="3390"/>
      </w:tblGrid>
      <w:tr w:rsidR="00FB31D8" w14:paraId="07E6CEDC" w14:textId="77777777" w:rsidTr="005C1C26">
        <w:tc>
          <w:tcPr>
            <w:tcW w:w="798" w:type="dxa"/>
            <w:shd w:val="clear" w:color="auto" w:fill="FFFFFF" w:themeFill="background1"/>
            <w:vAlign w:val="center"/>
          </w:tcPr>
          <w:p w14:paraId="1D081A09" w14:textId="77777777" w:rsidR="00FB31D8" w:rsidRPr="00E92969" w:rsidRDefault="00FB31D8" w:rsidP="005C1C26">
            <w:pPr>
              <w:ind w:left="0" w:right="1" w:firstLine="0"/>
              <w:rPr>
                <w:b/>
                <w:bCs/>
                <w:color w:val="0C6D40"/>
              </w:rPr>
            </w:pPr>
            <w:bookmarkStart w:id="22" w:name="_Hlk157956165"/>
            <w:r w:rsidRPr="00E92969">
              <w:rPr>
                <w:b/>
                <w:bCs/>
                <w:color w:val="0C6D40"/>
              </w:rPr>
              <w:t>Niveau</w:t>
            </w:r>
          </w:p>
        </w:tc>
        <w:tc>
          <w:tcPr>
            <w:tcW w:w="2018" w:type="dxa"/>
            <w:shd w:val="clear" w:color="auto" w:fill="FFFFFF" w:themeFill="background1"/>
            <w:vAlign w:val="center"/>
          </w:tcPr>
          <w:p w14:paraId="5ADB96A5" w14:textId="77777777" w:rsidR="00FB31D8" w:rsidRPr="00E92969" w:rsidRDefault="00FB31D8" w:rsidP="005C1C26">
            <w:pPr>
              <w:ind w:left="0" w:right="1" w:firstLine="0"/>
              <w:rPr>
                <w:b/>
                <w:bCs/>
                <w:color w:val="0C6D40"/>
              </w:rPr>
            </w:pPr>
            <w:r w:rsidRPr="00E92969">
              <w:rPr>
                <w:b/>
                <w:bCs/>
                <w:color w:val="0C6D40"/>
              </w:rPr>
              <w:t>Wie Rollen</w:t>
            </w:r>
          </w:p>
        </w:tc>
        <w:tc>
          <w:tcPr>
            <w:tcW w:w="3716" w:type="dxa"/>
            <w:shd w:val="clear" w:color="auto" w:fill="FFFFFF" w:themeFill="background1"/>
            <w:vAlign w:val="center"/>
          </w:tcPr>
          <w:p w14:paraId="352F2DCE" w14:textId="77777777" w:rsidR="00FB31D8" w:rsidRPr="00E92969" w:rsidRDefault="00FB31D8" w:rsidP="005C1C26">
            <w:pPr>
              <w:ind w:left="10"/>
              <w:rPr>
                <w:b/>
                <w:bCs/>
                <w:color w:val="0C6D40"/>
              </w:rPr>
            </w:pPr>
            <w:r>
              <w:rPr>
                <w:b/>
                <w:bCs/>
                <w:color w:val="0C6D40"/>
              </w:rPr>
              <w:t>V</w:t>
            </w:r>
            <w:r w:rsidRPr="00E92969">
              <w:rPr>
                <w:b/>
                <w:bCs/>
                <w:color w:val="0C6D40"/>
              </w:rPr>
              <w:t>erantwoordelijk voor:</w:t>
            </w:r>
          </w:p>
          <w:p w14:paraId="6DFD06F5" w14:textId="77777777" w:rsidR="00FB31D8" w:rsidRPr="00E92969" w:rsidRDefault="00FB31D8" w:rsidP="005C1C26">
            <w:pPr>
              <w:ind w:left="0" w:right="1" w:firstLine="0"/>
              <w:rPr>
                <w:b/>
                <w:bCs/>
                <w:color w:val="0C6D40"/>
              </w:rPr>
            </w:pPr>
          </w:p>
        </w:tc>
        <w:tc>
          <w:tcPr>
            <w:tcW w:w="3390" w:type="dxa"/>
            <w:shd w:val="clear" w:color="auto" w:fill="FFFFFF" w:themeFill="background1"/>
            <w:vAlign w:val="center"/>
          </w:tcPr>
          <w:p w14:paraId="1F00DE04" w14:textId="77777777" w:rsidR="00FB31D8" w:rsidRPr="00E92969" w:rsidRDefault="00FB31D8" w:rsidP="005C1C26">
            <w:pPr>
              <w:ind w:left="10"/>
              <w:rPr>
                <w:b/>
                <w:bCs/>
                <w:color w:val="0C6D40"/>
              </w:rPr>
            </w:pPr>
            <w:r w:rsidRPr="00E92969">
              <w:rPr>
                <w:b/>
                <w:bCs/>
                <w:color w:val="0C6D40"/>
              </w:rPr>
              <w:t>Wat: (Realiseren/ vastleggen)</w:t>
            </w:r>
          </w:p>
          <w:p w14:paraId="7F52006A" w14:textId="77777777" w:rsidR="00FB31D8" w:rsidRPr="00E92969" w:rsidRDefault="00FB31D8" w:rsidP="005C1C26">
            <w:pPr>
              <w:ind w:left="0" w:right="1" w:firstLine="0"/>
              <w:rPr>
                <w:b/>
                <w:bCs/>
                <w:color w:val="0C6D40"/>
              </w:rPr>
            </w:pPr>
          </w:p>
        </w:tc>
      </w:tr>
      <w:tr w:rsidR="00FB31D8" w14:paraId="6ECE047A" w14:textId="77777777" w:rsidTr="005C1C26">
        <w:trPr>
          <w:cantSplit/>
          <w:trHeight w:val="3619"/>
        </w:trPr>
        <w:tc>
          <w:tcPr>
            <w:tcW w:w="798" w:type="dxa"/>
            <w:shd w:val="clear" w:color="auto" w:fill="FFFFFF" w:themeFill="background1"/>
            <w:textDirection w:val="btLr"/>
          </w:tcPr>
          <w:p w14:paraId="3C9A7436" w14:textId="77777777" w:rsidR="00FB31D8" w:rsidRPr="00635AA7" w:rsidRDefault="00FB31D8" w:rsidP="005C1C26">
            <w:pPr>
              <w:ind w:left="113" w:right="1" w:firstLine="0"/>
              <w:jc w:val="center"/>
              <w:rPr>
                <w:b/>
                <w:bCs/>
              </w:rPr>
            </w:pPr>
            <w:r>
              <w:rPr>
                <w:b/>
                <w:bCs/>
              </w:rPr>
              <w:t>Uitvoerend Operationeel</w:t>
            </w:r>
          </w:p>
        </w:tc>
        <w:tc>
          <w:tcPr>
            <w:tcW w:w="2018" w:type="dxa"/>
            <w:shd w:val="clear" w:color="auto" w:fill="FFFFFF" w:themeFill="background1"/>
          </w:tcPr>
          <w:p w14:paraId="0C690E7E" w14:textId="0CB42968" w:rsidR="00FB31D8" w:rsidRPr="00EC07EF" w:rsidRDefault="00FB31D8" w:rsidP="005C1C26">
            <w:pPr>
              <w:ind w:left="10" w:right="1"/>
            </w:pPr>
            <w:r w:rsidRPr="00296DDF">
              <w:t>School</w:t>
            </w:r>
            <w:r w:rsidR="001C378E">
              <w:t>d</w:t>
            </w:r>
            <w:r w:rsidRPr="00296DDF">
              <w:t>irecteur/ leidinggevende</w:t>
            </w:r>
          </w:p>
        </w:tc>
        <w:tc>
          <w:tcPr>
            <w:tcW w:w="3716" w:type="dxa"/>
            <w:shd w:val="clear" w:color="auto" w:fill="FFFFFF" w:themeFill="background1"/>
          </w:tcPr>
          <w:p w14:paraId="355DA734" w14:textId="77777777" w:rsidR="00FB31D8" w:rsidRPr="000C6BEA" w:rsidRDefault="00FB31D8" w:rsidP="005C1C26">
            <w:pPr>
              <w:numPr>
                <w:ilvl w:val="0"/>
                <w:numId w:val="9"/>
              </w:numPr>
            </w:pPr>
            <w:r w:rsidRPr="000C6BEA">
              <w:t>Implementeren van AVG-beheersmaatregelen uit het "AVG-PDCA op school" programma.</w:t>
            </w:r>
          </w:p>
          <w:p w14:paraId="64E44EE7" w14:textId="77777777" w:rsidR="00FB31D8" w:rsidRPr="000C6BEA" w:rsidRDefault="00FB31D8" w:rsidP="005C1C26">
            <w:pPr>
              <w:numPr>
                <w:ilvl w:val="0"/>
                <w:numId w:val="9"/>
              </w:numPr>
            </w:pPr>
            <w:r w:rsidRPr="000C6BEA">
              <w:t>Voorbeeldfunctie met positieve en actieve houding t.a.v. IBP-beleid.</w:t>
            </w:r>
          </w:p>
          <w:p w14:paraId="25B3EC08" w14:textId="3526F692" w:rsidR="00FB31D8" w:rsidRPr="000C6BEA" w:rsidRDefault="00FB31D8" w:rsidP="005C1C26">
            <w:pPr>
              <w:numPr>
                <w:ilvl w:val="0"/>
                <w:numId w:val="9"/>
              </w:numPr>
            </w:pPr>
            <w:r w:rsidRPr="000C6BEA">
              <w:t xml:space="preserve">Samen met </w:t>
            </w:r>
            <w:r w:rsidR="00C3606D" w:rsidRPr="00C3606D">
              <w:t>Privacy- en Security Officer</w:t>
            </w:r>
            <w:r w:rsidR="00C3606D">
              <w:t xml:space="preserve"> </w:t>
            </w:r>
            <w:r w:rsidRPr="000C6BEA">
              <w:t>zorgen voor alleen geautoriseerde toegang op basis van functie en taak tot netwerk en diensten.</w:t>
            </w:r>
          </w:p>
          <w:p w14:paraId="0272A8E8" w14:textId="17C9D66C" w:rsidR="00FB31D8" w:rsidRPr="000C6BEA" w:rsidRDefault="00FB31D8" w:rsidP="005C1C26">
            <w:pPr>
              <w:numPr>
                <w:ilvl w:val="0"/>
                <w:numId w:val="9"/>
              </w:numPr>
            </w:pPr>
            <w:r w:rsidRPr="000C6BEA">
              <w:t xml:space="preserve">Controleren software op beveiligingseisen bij </w:t>
            </w:r>
            <w:r w:rsidR="00C3606D" w:rsidRPr="00C3606D">
              <w:t>Privacy- en Security Officer</w:t>
            </w:r>
            <w:r w:rsidRPr="000C6BEA">
              <w:t xml:space="preserve"> voor inkoop en gebruik.</w:t>
            </w:r>
          </w:p>
          <w:p w14:paraId="03C67007" w14:textId="7A4674B0" w:rsidR="00FB31D8" w:rsidRPr="000C6BEA" w:rsidRDefault="00FB31D8" w:rsidP="005C1C26">
            <w:pPr>
              <w:numPr>
                <w:ilvl w:val="0"/>
                <w:numId w:val="9"/>
              </w:numPr>
            </w:pPr>
            <w:r w:rsidRPr="000C6BEA">
              <w:t>Samen met I</w:t>
            </w:r>
            <w:r w:rsidR="00D306DA">
              <w:t>C</w:t>
            </w:r>
            <w:r w:rsidRPr="000C6BEA">
              <w:t xml:space="preserve">T-beheer en de </w:t>
            </w:r>
            <w:r w:rsidR="00C3606D" w:rsidRPr="00C3606D">
              <w:t>Privacy- en Security Officer</w:t>
            </w:r>
            <w:r w:rsidR="00C3606D">
              <w:t xml:space="preserve"> </w:t>
            </w:r>
            <w:r w:rsidRPr="000C6BEA">
              <w:t>zorgdragen voor de beveiliging van apparaten met antivirus en firewalls, vooral voor schoolsoftware.</w:t>
            </w:r>
          </w:p>
          <w:p w14:paraId="6EC4624F" w14:textId="411407A3" w:rsidR="00FB31D8" w:rsidRPr="000C6BEA" w:rsidRDefault="00FB31D8" w:rsidP="005C1C26">
            <w:pPr>
              <w:numPr>
                <w:ilvl w:val="0"/>
                <w:numId w:val="9"/>
              </w:numPr>
            </w:pPr>
            <w:r w:rsidRPr="000C6BEA">
              <w:t xml:space="preserve">Voorafgaand aan de aanschaf van nieuwe softwaresystemen, advies aanvraag indienen bij de </w:t>
            </w:r>
            <w:r w:rsidR="00B40876" w:rsidRPr="00B40876">
              <w:t>Privacy- en Security Officer</w:t>
            </w:r>
            <w:r w:rsidRPr="000C6BEA">
              <w:t>.</w:t>
            </w:r>
          </w:p>
          <w:p w14:paraId="7EFC5025" w14:textId="10245E6C" w:rsidR="00FB31D8" w:rsidRPr="000C6BEA" w:rsidRDefault="00FB31D8" w:rsidP="005C1C26">
            <w:pPr>
              <w:numPr>
                <w:ilvl w:val="0"/>
                <w:numId w:val="9"/>
              </w:numPr>
            </w:pPr>
            <w:r w:rsidRPr="000C6BEA">
              <w:t xml:space="preserve">Op aanvraag van de </w:t>
            </w:r>
            <w:r w:rsidR="00B40876" w:rsidRPr="00B40876">
              <w:t>Privacy- en Security Officer</w:t>
            </w:r>
            <w:r w:rsidR="00B40876">
              <w:t xml:space="preserve"> </w:t>
            </w:r>
            <w:r w:rsidRPr="000C6BEA">
              <w:t>beveiligingsgegevens aanleveren.</w:t>
            </w:r>
          </w:p>
          <w:p w14:paraId="309B9C3F" w14:textId="499CEF90" w:rsidR="00FB31D8" w:rsidRPr="000C6BEA" w:rsidRDefault="00FB31D8" w:rsidP="005C1C26">
            <w:pPr>
              <w:numPr>
                <w:ilvl w:val="0"/>
                <w:numId w:val="9"/>
              </w:numPr>
            </w:pPr>
            <w:r w:rsidRPr="000C6BEA">
              <w:t>Onmiddellijk melden van vermoede beveiligings- en datalekken aan I</w:t>
            </w:r>
            <w:r w:rsidR="003A1329">
              <w:t>C</w:t>
            </w:r>
            <w:r w:rsidRPr="000C6BEA">
              <w:t xml:space="preserve">T-beheer en de </w:t>
            </w:r>
            <w:r w:rsidR="00B40876" w:rsidRPr="00B40876">
              <w:t>Privacy- en Security Officer</w:t>
            </w:r>
            <w:r w:rsidRPr="000C6BEA">
              <w:t>.</w:t>
            </w:r>
          </w:p>
          <w:p w14:paraId="5CC5D9A7" w14:textId="77777777" w:rsidR="00FB31D8" w:rsidRPr="00816456" w:rsidRDefault="00FB31D8" w:rsidP="005C1C26">
            <w:pPr>
              <w:rPr>
                <w:b/>
                <w:bCs/>
              </w:rPr>
            </w:pPr>
          </w:p>
        </w:tc>
        <w:tc>
          <w:tcPr>
            <w:tcW w:w="3390" w:type="dxa"/>
            <w:shd w:val="clear" w:color="auto" w:fill="FFFFFF" w:themeFill="background1"/>
          </w:tcPr>
          <w:p w14:paraId="2D3BC16C" w14:textId="77777777" w:rsidR="00FB31D8" w:rsidRPr="009A20BE" w:rsidRDefault="00FB31D8" w:rsidP="005C1C26">
            <w:pPr>
              <w:pStyle w:val="Lijstalinea"/>
              <w:numPr>
                <w:ilvl w:val="0"/>
                <w:numId w:val="10"/>
              </w:numPr>
              <w:ind w:right="1"/>
            </w:pPr>
            <w:r w:rsidRPr="009A20BE">
              <w:t>Deelnemen aan AVG-PDCA gesprekscyclus.</w:t>
            </w:r>
          </w:p>
          <w:p w14:paraId="68781955" w14:textId="77777777" w:rsidR="00FB31D8" w:rsidRPr="009A20BE" w:rsidRDefault="00FB31D8" w:rsidP="005C1C26">
            <w:pPr>
              <w:pStyle w:val="Lijstalinea"/>
              <w:numPr>
                <w:ilvl w:val="0"/>
                <w:numId w:val="10"/>
              </w:numPr>
              <w:ind w:right="1"/>
            </w:pPr>
            <w:r w:rsidRPr="009A20BE">
              <w:t>Uitvoering geven aan de AVG-beheersmaatregelen.</w:t>
            </w:r>
          </w:p>
          <w:p w14:paraId="6270CE8F" w14:textId="58DEAA3E" w:rsidR="00FB31D8" w:rsidRPr="009A20BE" w:rsidRDefault="00FB31D8" w:rsidP="005C1C26">
            <w:pPr>
              <w:pStyle w:val="Lijstalinea"/>
              <w:numPr>
                <w:ilvl w:val="0"/>
                <w:numId w:val="10"/>
              </w:numPr>
              <w:ind w:right="1"/>
            </w:pPr>
            <w:r w:rsidRPr="009A20BE">
              <w:t xml:space="preserve">Bewust omgaan met </w:t>
            </w:r>
            <w:r w:rsidR="00634939" w:rsidRPr="00634939">
              <w:t>Privacy- en Security Officer</w:t>
            </w:r>
            <w:r w:rsidRPr="009A20BE">
              <w:t xml:space="preserve"> en hier een voorbeeldfunctie vervullen.</w:t>
            </w:r>
          </w:p>
          <w:p w14:paraId="1CB12762" w14:textId="77777777" w:rsidR="00FB31D8" w:rsidRPr="009A20BE" w:rsidRDefault="00FB31D8" w:rsidP="005C1C26">
            <w:pPr>
              <w:pStyle w:val="Lijstalinea"/>
              <w:numPr>
                <w:ilvl w:val="0"/>
                <w:numId w:val="10"/>
              </w:numPr>
              <w:ind w:right="1"/>
            </w:pPr>
            <w:r w:rsidRPr="009A20BE">
              <w:t>Bewustzijnsmateriaal geleverd vanuit AVG binnen het team overbrengen.</w:t>
            </w:r>
          </w:p>
          <w:p w14:paraId="53408F80" w14:textId="77777777" w:rsidR="00FB31D8" w:rsidRDefault="00FB31D8" w:rsidP="005C1C26">
            <w:pPr>
              <w:ind w:left="0" w:right="1" w:firstLine="0"/>
              <w:rPr>
                <w:b/>
                <w:bCs/>
              </w:rPr>
            </w:pPr>
          </w:p>
        </w:tc>
      </w:tr>
      <w:bookmarkEnd w:id="22"/>
    </w:tbl>
    <w:p w14:paraId="31BECFBF" w14:textId="74BA9C12" w:rsidR="00FB31D8" w:rsidRDefault="00FB31D8" w:rsidP="00897805">
      <w:pPr>
        <w:spacing w:after="160"/>
        <w:ind w:left="0" w:firstLine="0"/>
        <w:rPr>
          <w:color w:val="056839"/>
          <w:sz w:val="28"/>
        </w:rPr>
      </w:pPr>
    </w:p>
    <w:p w14:paraId="38920475" w14:textId="77777777" w:rsidR="00FB31D8" w:rsidRDefault="00FB31D8" w:rsidP="00FB31D8">
      <w:pPr>
        <w:pStyle w:val="Kop3"/>
        <w:numPr>
          <w:ilvl w:val="1"/>
          <w:numId w:val="22"/>
        </w:numPr>
      </w:pPr>
      <w:bookmarkStart w:id="23" w:name="_Toc158043125"/>
      <w:r>
        <w:t>Medewerker</w:t>
      </w:r>
      <w:bookmarkEnd w:id="23"/>
      <w:r>
        <w:t xml:space="preserve"> </w:t>
      </w:r>
    </w:p>
    <w:p w14:paraId="54C1C82E" w14:textId="77777777" w:rsidR="00FB31D8" w:rsidRDefault="00FB31D8" w:rsidP="00FB31D8">
      <w:pPr>
        <w:ind w:left="420" w:right="1"/>
      </w:pPr>
      <w:r>
        <w:t xml:space="preserve">Alle medewerkers hebben verantwoordelijkheid met betrekking tot informatiebeveiliging en privacy in hun dagelijkse werkzaamheden. Deze verantwoordelijkheden zijn beschreven in het personeelshandboek Stichting Optimus Onderwijs. Daarnaast worden medewerkers in hun dagelijkse werkzaamheden, waar nodig, ondersteund met infographics, checklists en formulieren. </w:t>
      </w:r>
    </w:p>
    <w:p w14:paraId="29297816" w14:textId="77777777" w:rsidR="00FB31D8" w:rsidRDefault="00FB31D8" w:rsidP="00FB31D8">
      <w:pPr>
        <w:ind w:left="420" w:right="1"/>
      </w:pPr>
    </w:p>
    <w:p w14:paraId="36F0A2A2" w14:textId="011B29AD" w:rsidR="00FB31D8" w:rsidRDefault="00FB31D8" w:rsidP="00FB31D8">
      <w:pPr>
        <w:ind w:left="420" w:right="1"/>
      </w:pPr>
      <w:r>
        <w:t>Medewerkers worden gevraagd om actief betrokken te zijn bij informatiebeveiliging. Dit kan door meldingen te maken van security incidenten, het doen van verbetervoorstellen en het uitoefenen van invloed op het beleid (individueel of via de MR)</w:t>
      </w:r>
      <w:r w:rsidR="002C7596">
        <w:t>.</w:t>
      </w:r>
    </w:p>
    <w:p w14:paraId="2212B3CE" w14:textId="5181FA8E" w:rsidR="00E90003" w:rsidRDefault="00FB31D8" w:rsidP="004E4CA9">
      <w:pPr>
        <w:spacing w:after="119"/>
        <w:ind w:left="425" w:firstLine="0"/>
      </w:pPr>
      <w:r>
        <w:t xml:space="preserve"> </w:t>
      </w:r>
    </w:p>
    <w:p w14:paraId="242BB5AE" w14:textId="77777777" w:rsidR="00110790" w:rsidRDefault="00110790" w:rsidP="00E0722A">
      <w:pPr>
        <w:pStyle w:val="Kop1"/>
        <w:numPr>
          <w:ilvl w:val="0"/>
          <w:numId w:val="22"/>
        </w:numPr>
      </w:pPr>
      <w:bookmarkStart w:id="24" w:name="_Toc158043126"/>
      <w:r>
        <w:t>Compliance – Wat we doen.</w:t>
      </w:r>
      <w:bookmarkEnd w:id="24"/>
    </w:p>
    <w:p w14:paraId="510DB90A" w14:textId="5EC7593B" w:rsidR="00651211" w:rsidRDefault="007B7331">
      <w:pPr>
        <w:ind w:left="420" w:right="1"/>
      </w:pPr>
      <w:r>
        <w:t>We geven hier</w:t>
      </w:r>
      <w:r w:rsidR="00794290">
        <w:t xml:space="preserve"> een</w:t>
      </w:r>
      <w:r w:rsidR="00303155">
        <w:t xml:space="preserve"> praktische invulling van bovenstaande beleidspunten en daarmee de minimale invulling van het beleid. </w:t>
      </w:r>
    </w:p>
    <w:p w14:paraId="71033870" w14:textId="77777777" w:rsidR="0002345B" w:rsidRDefault="0002345B">
      <w:pPr>
        <w:ind w:left="420" w:right="1"/>
      </w:pPr>
    </w:p>
    <w:p w14:paraId="73D7BB64" w14:textId="580B59EA" w:rsidR="0002345B" w:rsidRDefault="0002345B" w:rsidP="00E0722A">
      <w:pPr>
        <w:pStyle w:val="Kop2"/>
        <w:numPr>
          <w:ilvl w:val="1"/>
          <w:numId w:val="22"/>
        </w:numPr>
      </w:pPr>
      <w:bookmarkStart w:id="25" w:name="_Toc158043127"/>
      <w:r>
        <w:t>Informatiebeveiliging binnen Optimus</w:t>
      </w:r>
      <w:bookmarkEnd w:id="25"/>
    </w:p>
    <w:p w14:paraId="363CEF47" w14:textId="77777777" w:rsidR="0002345B" w:rsidRPr="00BE56B2" w:rsidRDefault="0002345B" w:rsidP="0002345B">
      <w:pPr>
        <w:ind w:left="0" w:firstLine="425"/>
        <w:rPr>
          <w:b/>
          <w:bCs/>
        </w:rPr>
      </w:pPr>
      <w:r w:rsidRPr="00BE56B2">
        <w:rPr>
          <w:b/>
          <w:bCs/>
        </w:rPr>
        <w:t xml:space="preserve">Normenkader informatiebeveiliging </w:t>
      </w:r>
    </w:p>
    <w:p w14:paraId="5AB44BAF" w14:textId="73705472" w:rsidR="0002345B" w:rsidRDefault="00D75A6D" w:rsidP="0002345B">
      <w:r w:rsidRPr="00D75A6D">
        <w:t>We volgen de richtlijn Normenkader Informatiebeveiliging en Privacy Funderend Onderwijs (IBP FO), inclusief de bijbehorende normen</w:t>
      </w:r>
      <w:r w:rsidR="0002345B">
        <w:t>.</w:t>
      </w:r>
      <w:r w:rsidR="0002345B" w:rsidRPr="003F2A31">
        <w:t xml:space="preserve"> Elk van deze normen heeft bijbehorende evaluatiecriteria</w:t>
      </w:r>
      <w:r w:rsidR="0002345B">
        <w:t xml:space="preserve"> (toetsingskaders)</w:t>
      </w:r>
      <w:r w:rsidR="0002345B" w:rsidRPr="003F2A31">
        <w:t xml:space="preserve"> die het minimale niveau beschrijven waarnaar onze sector streeft. Stichting Optimus heeft als doel om tegen medio september 2027 ten minste te voldoen aan deze minimale normen</w:t>
      </w:r>
      <w:r w:rsidR="0002345B">
        <w:t xml:space="preserve">. </w:t>
      </w:r>
      <w:r w:rsidR="0002345B" w:rsidRPr="00AB7775">
        <w:t>De evaluatie zal worden uitgevoerd aan de hand van de eerdergenoemde toetsingskaders.</w:t>
      </w:r>
    </w:p>
    <w:p w14:paraId="51C8710F" w14:textId="77777777" w:rsidR="0002345B" w:rsidRDefault="0002345B" w:rsidP="0002345B">
      <w:pPr>
        <w:ind w:left="420" w:right="1"/>
      </w:pPr>
    </w:p>
    <w:p w14:paraId="11A6294A" w14:textId="77777777" w:rsidR="0002345B" w:rsidRPr="00BE56B2" w:rsidRDefault="0002345B" w:rsidP="0002345B">
      <w:pPr>
        <w:rPr>
          <w:b/>
          <w:bCs/>
        </w:rPr>
      </w:pPr>
      <w:r w:rsidRPr="00BE56B2">
        <w:rPr>
          <w:b/>
          <w:bCs/>
        </w:rPr>
        <w:t>Basisterminologie Informatiebeveiliging</w:t>
      </w:r>
    </w:p>
    <w:p w14:paraId="5FFE6FD1" w14:textId="77777777" w:rsidR="009549BC" w:rsidRDefault="009549BC" w:rsidP="009549BC">
      <w:pPr>
        <w:pStyle w:val="Lijstalinea"/>
        <w:numPr>
          <w:ilvl w:val="0"/>
          <w:numId w:val="18"/>
        </w:numPr>
        <w:ind w:right="1"/>
      </w:pPr>
      <w:r w:rsidRPr="009549BC">
        <w:rPr>
          <w:b/>
          <w:bCs/>
        </w:rPr>
        <w:t>AVG</w:t>
      </w:r>
      <w:r>
        <w:t xml:space="preserve"> – Algemene Verordening Gegevensbescherming.</w:t>
      </w:r>
    </w:p>
    <w:p w14:paraId="3F149338" w14:textId="77777777" w:rsidR="009549BC" w:rsidRDefault="009549BC" w:rsidP="009549BC">
      <w:pPr>
        <w:pStyle w:val="Lijstalinea"/>
        <w:numPr>
          <w:ilvl w:val="0"/>
          <w:numId w:val="18"/>
        </w:numPr>
        <w:ind w:right="1"/>
      </w:pPr>
      <w:r w:rsidRPr="009549BC">
        <w:rPr>
          <w:b/>
          <w:bCs/>
        </w:rPr>
        <w:t>Bedrijfsmiddelen</w:t>
      </w:r>
      <w:r>
        <w:t xml:space="preserve"> - in de context van dit beleid wordt de term bedrijfsmiddelen toegepast op informatie systemen en andere informatie- apparatuur, inclusief papieren documenten, mobiele telefoons, draagbare computers, media voor gegevensopslag, enz.</w:t>
      </w:r>
    </w:p>
    <w:p w14:paraId="1360B392" w14:textId="77777777" w:rsidR="009549BC" w:rsidRDefault="009549BC" w:rsidP="009549BC">
      <w:pPr>
        <w:pStyle w:val="Lijstalinea"/>
        <w:numPr>
          <w:ilvl w:val="0"/>
          <w:numId w:val="18"/>
        </w:numPr>
        <w:ind w:right="1"/>
      </w:pPr>
      <w:r w:rsidRPr="009549BC">
        <w:rPr>
          <w:b/>
          <w:bCs/>
        </w:rPr>
        <w:t>Beschikbaarheid</w:t>
      </w:r>
      <w:r>
        <w:t xml:space="preserve"> – kenmerk van de informatie dat de informatie beschikbaar is voor bevoegde personen als de informatie nodig is.</w:t>
      </w:r>
    </w:p>
    <w:p w14:paraId="7FD5B4E9" w14:textId="77777777" w:rsidR="009549BC" w:rsidRDefault="009549BC" w:rsidP="009549BC">
      <w:pPr>
        <w:pStyle w:val="Lijstalinea"/>
        <w:numPr>
          <w:ilvl w:val="0"/>
          <w:numId w:val="18"/>
        </w:numPr>
        <w:ind w:right="1"/>
      </w:pPr>
      <w:r w:rsidRPr="009549BC">
        <w:rPr>
          <w:b/>
          <w:bCs/>
        </w:rPr>
        <w:t>Datalek</w:t>
      </w:r>
      <w:r>
        <w:t xml:space="preserve"> – inbreuk in verband met persoonsgegevens - een inbreuk op de beveiliging die per ongeluk of op onrechtmatige wijze leidt tot de vernietiging, het verlies, de wijziging of de ongeoorloofde verstrekking van of de ongeoorloofde toegang tot doorgezonden, opgeslagen of anderszins verwerkte gegevens (artikel 4, lid 12 AVG).</w:t>
      </w:r>
    </w:p>
    <w:p w14:paraId="448A5CC9" w14:textId="77777777" w:rsidR="009549BC" w:rsidRDefault="009549BC" w:rsidP="009549BC">
      <w:pPr>
        <w:pStyle w:val="Lijstalinea"/>
        <w:numPr>
          <w:ilvl w:val="0"/>
          <w:numId w:val="18"/>
        </w:numPr>
        <w:ind w:right="1"/>
      </w:pPr>
      <w:r>
        <w:t>I</w:t>
      </w:r>
      <w:r w:rsidRPr="009549BC">
        <w:rPr>
          <w:b/>
          <w:bCs/>
        </w:rPr>
        <w:t>nformatiebeveiliging</w:t>
      </w:r>
      <w:r>
        <w:t xml:space="preserve"> - behouden van de vertrouwelijkheid, integriteit en beschikbaarheid van informatie.</w:t>
      </w:r>
    </w:p>
    <w:p w14:paraId="0B165487" w14:textId="77777777" w:rsidR="009549BC" w:rsidRDefault="009549BC" w:rsidP="009549BC">
      <w:pPr>
        <w:pStyle w:val="Lijstalinea"/>
        <w:numPr>
          <w:ilvl w:val="0"/>
          <w:numId w:val="18"/>
        </w:numPr>
        <w:ind w:right="1"/>
      </w:pPr>
      <w:r w:rsidRPr="009549BC">
        <w:rPr>
          <w:b/>
          <w:bCs/>
        </w:rPr>
        <w:t>Informatiesystemen</w:t>
      </w:r>
      <w:r>
        <w:t xml:space="preserve"> - Bevatten alle servers en clients, netwerkinfrastructuur, systeem en ondersteuning bij programmeren, gegevens en andere computer subsystemen en onderdelen die eigendom zijn van of worden gebruikt door de organisatie of die onder de verantwoordelijkheid van de organisatie vallen. Het gebruik van informatiesystemen bevat alle interne en externe diensten, zoals internettoegang, e-mail, enz.</w:t>
      </w:r>
    </w:p>
    <w:p w14:paraId="72B579C9" w14:textId="77777777" w:rsidR="009549BC" w:rsidRDefault="009549BC" w:rsidP="009549BC">
      <w:pPr>
        <w:pStyle w:val="Lijstalinea"/>
        <w:numPr>
          <w:ilvl w:val="0"/>
          <w:numId w:val="18"/>
        </w:numPr>
        <w:ind w:right="1"/>
      </w:pPr>
      <w:r w:rsidRPr="009549BC">
        <w:rPr>
          <w:b/>
          <w:bCs/>
        </w:rPr>
        <w:t xml:space="preserve">Integriteit </w:t>
      </w:r>
      <w:r>
        <w:t>– kenmerk van de informatie dat de informatie alleen op voorgeschreven wijze kan worden gewijzigd door bevoegde personen of systemen.</w:t>
      </w:r>
    </w:p>
    <w:p w14:paraId="370DFD72" w14:textId="77777777" w:rsidR="009549BC" w:rsidRDefault="009549BC" w:rsidP="009549BC">
      <w:pPr>
        <w:pStyle w:val="Lijstalinea"/>
        <w:numPr>
          <w:ilvl w:val="0"/>
          <w:numId w:val="18"/>
        </w:numPr>
        <w:ind w:right="1"/>
      </w:pPr>
      <w:r w:rsidRPr="009549BC">
        <w:rPr>
          <w:b/>
          <w:bCs/>
        </w:rPr>
        <w:t>Managementsysteem voor Informatiebeveiliging (ISMS)</w:t>
      </w:r>
      <w:r>
        <w:t xml:space="preserve"> – deel van het gehele managementproces dat zorgdraagt voor de planning, implementatie, het onderhoud, de beoordeling, en het verbeteren van de informatiebeveiliging.</w:t>
      </w:r>
    </w:p>
    <w:p w14:paraId="2EC0C7C5" w14:textId="77777777" w:rsidR="009549BC" w:rsidRDefault="009549BC" w:rsidP="009549BC">
      <w:pPr>
        <w:pStyle w:val="Lijstalinea"/>
        <w:numPr>
          <w:ilvl w:val="0"/>
          <w:numId w:val="18"/>
        </w:numPr>
        <w:ind w:right="1"/>
      </w:pPr>
      <w:r w:rsidRPr="009549BC">
        <w:rPr>
          <w:b/>
          <w:bCs/>
        </w:rPr>
        <w:t>Persoonsgegeven</w:t>
      </w:r>
      <w:r>
        <w:t xml:space="preserve"> - alle informatie over een geïdentificeerde of identificeerbare natuurlijke persoon ("de betrokkene");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 (artikel 4, lid 1 AVG).</w:t>
      </w:r>
    </w:p>
    <w:p w14:paraId="34BCA3BD" w14:textId="77777777" w:rsidR="009549BC" w:rsidRDefault="009549BC" w:rsidP="009549BC">
      <w:pPr>
        <w:pStyle w:val="Lijstalinea"/>
        <w:numPr>
          <w:ilvl w:val="0"/>
          <w:numId w:val="18"/>
        </w:numPr>
        <w:ind w:right="1"/>
      </w:pPr>
      <w:r w:rsidRPr="009549BC">
        <w:rPr>
          <w:b/>
          <w:bCs/>
        </w:rPr>
        <w:t xml:space="preserve">Pseudonimisering </w:t>
      </w:r>
      <w:r>
        <w:t>- het verwerken van persoonsgegevens op zodanige wijze dat de persoonsgegevens niet meer aan een specifieke betrokkene kunnen worden gekoppeld zonder dat er aanvullende gegevens worden gebruikt, mits deze aanvullende gegevens apart worden bewaard en technische en organisatorische maatregelen worden genomen om ervoor te zorgen dat de persoonsgegevens niet aan een geïdentificeerde of identificeerbare natuurlijke persoon worden gekoppeld (artikel 4, lid 5 AVG).</w:t>
      </w:r>
    </w:p>
    <w:p w14:paraId="43E254F7" w14:textId="77777777" w:rsidR="009549BC" w:rsidRDefault="009549BC" w:rsidP="009549BC">
      <w:pPr>
        <w:pStyle w:val="Lijstalinea"/>
        <w:numPr>
          <w:ilvl w:val="0"/>
          <w:numId w:val="18"/>
        </w:numPr>
        <w:ind w:right="1"/>
      </w:pPr>
      <w:r w:rsidRPr="009549BC">
        <w:rPr>
          <w:b/>
          <w:bCs/>
        </w:rPr>
        <w:t>Vertrouwelijkheid</w:t>
      </w:r>
      <w:r>
        <w:t xml:space="preserve"> - kenmerk van de informatie dat deze alleen beschikbaar is voor bevoegde personen of systemen.</w:t>
      </w:r>
    </w:p>
    <w:p w14:paraId="5CE25042" w14:textId="77777777" w:rsidR="009549BC" w:rsidRDefault="009549BC" w:rsidP="009549BC">
      <w:pPr>
        <w:pStyle w:val="Lijstalinea"/>
        <w:numPr>
          <w:ilvl w:val="0"/>
          <w:numId w:val="18"/>
        </w:numPr>
        <w:ind w:right="1"/>
      </w:pPr>
      <w:r w:rsidRPr="009549BC">
        <w:rPr>
          <w:b/>
          <w:bCs/>
        </w:rPr>
        <w:t>Verwerker</w:t>
      </w:r>
      <w:r>
        <w:t xml:space="preserve"> - een natuurlijk persoon of rechtspersoon, een overheidsinstantie, een dienst of een ander orgaan die/dat ten behoeve van de verwerkingsverantwoordelijke persoonsgegevens verwerkt (artikel 4, lid 8 AVG).</w:t>
      </w:r>
    </w:p>
    <w:p w14:paraId="712DED95" w14:textId="77777777" w:rsidR="009549BC" w:rsidRDefault="009549BC" w:rsidP="009549BC">
      <w:pPr>
        <w:pStyle w:val="Lijstalinea"/>
        <w:numPr>
          <w:ilvl w:val="0"/>
          <w:numId w:val="18"/>
        </w:numPr>
        <w:ind w:right="1"/>
      </w:pPr>
      <w:r w:rsidRPr="009549BC">
        <w:rPr>
          <w:b/>
          <w:bCs/>
        </w:rPr>
        <w:t xml:space="preserve">Verwerkingsverantwoordelijke </w:t>
      </w:r>
      <w:r>
        <w:t>– een natuurlijke persoon of rechtspersoon, een overheidsinstantie, een dienst of een ander orgaan die/dat, alleen of samen met anderen, het doel van en de middelen voor de verwerking van persoonsgegevens vaststelt (artikel 4, lid 7 AVG).</w:t>
      </w:r>
    </w:p>
    <w:p w14:paraId="05EE13F5" w14:textId="77777777" w:rsidR="00E6678D" w:rsidRPr="00E6678D" w:rsidRDefault="00E6678D" w:rsidP="00E6678D">
      <w:pPr>
        <w:pStyle w:val="Lijstalinea"/>
        <w:ind w:left="780" w:firstLine="0"/>
      </w:pPr>
    </w:p>
    <w:p w14:paraId="12172570" w14:textId="77777777" w:rsidR="0002345B" w:rsidRPr="0082512F" w:rsidRDefault="0002345B" w:rsidP="0002345B">
      <w:pPr>
        <w:rPr>
          <w:b/>
          <w:bCs/>
        </w:rPr>
      </w:pPr>
      <w:r w:rsidRPr="0082512F">
        <w:rPr>
          <w:b/>
          <w:bCs/>
        </w:rPr>
        <w:t>Eigendom van informatie</w:t>
      </w:r>
    </w:p>
    <w:p w14:paraId="1D03EEBD" w14:textId="0DABE6F8" w:rsidR="0002345B" w:rsidRDefault="0002345B" w:rsidP="0002345B">
      <w:r>
        <w:t>Alle gegevens die worden gecreëerd, opgeslagen, verzonden of ontvangen via informatiesystemen van Stichting Optimus Primair Onderwijs, inclusief verscheidene applicaties, e-mail, internet, enz., of het persoonlijk is of niet, moeten worden beschouwd als eigendom van de organisatie.</w:t>
      </w:r>
    </w:p>
    <w:p w14:paraId="3AEA9337" w14:textId="77777777" w:rsidR="0002345B" w:rsidRDefault="0002345B" w:rsidP="0002345B"/>
    <w:p w14:paraId="541E748E" w14:textId="77777777" w:rsidR="0002345B" w:rsidRPr="00AA183B" w:rsidRDefault="0002345B" w:rsidP="0002345B">
      <w:pPr>
        <w:ind w:left="425" w:firstLine="0"/>
        <w:rPr>
          <w:b/>
          <w:bCs/>
        </w:rPr>
      </w:pPr>
      <w:r>
        <w:rPr>
          <w:b/>
          <w:bCs/>
        </w:rPr>
        <w:t xml:space="preserve">Risicoanalyse, </w:t>
      </w:r>
      <w:r w:rsidRPr="00AA183B">
        <w:rPr>
          <w:b/>
          <w:bCs/>
        </w:rPr>
        <w:t>Classificatie</w:t>
      </w:r>
      <w:r>
        <w:rPr>
          <w:b/>
          <w:bCs/>
        </w:rPr>
        <w:t>, labeling</w:t>
      </w:r>
      <w:r w:rsidRPr="00AA183B">
        <w:rPr>
          <w:b/>
          <w:bCs/>
        </w:rPr>
        <w:t xml:space="preserve"> en</w:t>
      </w:r>
      <w:r>
        <w:rPr>
          <w:b/>
          <w:bCs/>
        </w:rPr>
        <w:t xml:space="preserve"> behandeling van informatie</w:t>
      </w:r>
    </w:p>
    <w:p w14:paraId="2F6A41AE" w14:textId="16409C7E" w:rsidR="0002345B" w:rsidRDefault="0002345B" w:rsidP="0002345B">
      <w:pPr>
        <w:ind w:left="425" w:firstLine="0"/>
      </w:pPr>
      <w:r>
        <w:t>We waarderen alle informatie, dus we classificeren en labelen gegevens</w:t>
      </w:r>
      <w:r w:rsidR="00D17438">
        <w:t xml:space="preserve">, </w:t>
      </w:r>
      <w:r>
        <w:t xml:space="preserve">systemen en informatie op basis van hun belang. De beveiligingsmaatregelen die we nemen, variëren afhankelijk van deze classificatie. We bepalen deze classificatie op basis van risicoanalyses, waarbij we letten op beschikbaarheid, integriteit en vertrouwelijkheid. We hebben een Beleid voor Classificatie, labeling en behandeling van informatie. </w:t>
      </w:r>
    </w:p>
    <w:p w14:paraId="1A667EBD" w14:textId="43B8A4C5" w:rsidR="0002345B" w:rsidRDefault="0002345B" w:rsidP="0002345B">
      <w:r>
        <w:t xml:space="preserve">Bij veranderingen in onze systemen onderzoeken we zorgvuldig hoe dit de beveiliging en privacy beïnvloedt. De </w:t>
      </w:r>
      <w:r w:rsidR="00AF7212" w:rsidRPr="00AF7212">
        <w:t>Privacy- en Security Officer</w:t>
      </w:r>
      <w:r w:rsidR="00AF7212">
        <w:t xml:space="preserve"> </w:t>
      </w:r>
      <w:r>
        <w:t xml:space="preserve">wordt hierbij betrokken en geeft advies. </w:t>
      </w:r>
    </w:p>
    <w:p w14:paraId="6918D9EC" w14:textId="70AC669B" w:rsidR="0002345B" w:rsidRDefault="0002345B" w:rsidP="0002345B">
      <w:r>
        <w:t>Software voor gebruik binnen de scholen wordt na classificatie op en zogeheten 'groene lijst' voor goedgekeurde</w:t>
      </w:r>
      <w:r w:rsidR="004361B9">
        <w:t>- en</w:t>
      </w:r>
      <w:r>
        <w:t xml:space="preserve"> een 'rode lijst' voor afgekeurde toepassingen geplaatst, deze is openbaar beschikbaar en te vinden via onze AVG- website (</w:t>
      </w:r>
      <w:hyperlink r:id="rId16" w:history="1">
        <w:r w:rsidRPr="006E457B">
          <w:rPr>
            <w:rStyle w:val="Hyperlink"/>
          </w:rPr>
          <w:t>www.Optimusavg.nl</w:t>
        </w:r>
      </w:hyperlink>
      <w:r>
        <w:t>)</w:t>
      </w:r>
    </w:p>
    <w:p w14:paraId="796D1496" w14:textId="77777777" w:rsidR="0002345B" w:rsidRDefault="0002345B" w:rsidP="0002345B"/>
    <w:p w14:paraId="68BBC73C" w14:textId="77777777" w:rsidR="0002345B" w:rsidRPr="00AA183B" w:rsidRDefault="0002345B" w:rsidP="0002345B">
      <w:pPr>
        <w:rPr>
          <w:b/>
          <w:bCs/>
        </w:rPr>
      </w:pPr>
      <w:r w:rsidRPr="00AA183B">
        <w:rPr>
          <w:b/>
          <w:bCs/>
        </w:rPr>
        <w:t>Beheer en bewaking van autorisaties en logboekregistratie</w:t>
      </w:r>
    </w:p>
    <w:p w14:paraId="06D735AC" w14:textId="2D7ED802" w:rsidR="0002345B" w:rsidRDefault="0002345B" w:rsidP="0002345B">
      <w:r>
        <w:t xml:space="preserve">We controleren regelmatig de autorisaties van systemen met een hoog risico, minstens één keer per kwartaal. Dit wordt gecoördineerd door de </w:t>
      </w:r>
      <w:r w:rsidR="00AF7212" w:rsidRPr="00AF7212">
        <w:t>Privacy- en Security Officer</w:t>
      </w:r>
      <w:r w:rsidR="00AF7212">
        <w:t xml:space="preserve">. </w:t>
      </w:r>
      <w:r>
        <w:t xml:space="preserve">Daarnaast houden we logs bij van gebeurtenissen op hoog risicosystemen, zoals inlog- en uitlogacties. De </w:t>
      </w:r>
      <w:r w:rsidR="00AF7212" w:rsidRPr="00AF7212">
        <w:t>Privacy- en Security Officer</w:t>
      </w:r>
      <w:r w:rsidR="00AF7212">
        <w:t xml:space="preserve"> </w:t>
      </w:r>
      <w:r>
        <w:t>is verantwoordelijk voor het toezicht op deze activiteiten en kan verzoeken indienen voor logboekcontroles indien nodig.</w:t>
      </w:r>
      <w:r w:rsidR="000F4671">
        <w:t xml:space="preserve"> Afwijkingen worden opgevolgd middels de procedure informatiebeveiligingsincidenten. </w:t>
      </w:r>
    </w:p>
    <w:p w14:paraId="0932B80B" w14:textId="77777777" w:rsidR="0002345B" w:rsidRDefault="0002345B" w:rsidP="0002345B"/>
    <w:p w14:paraId="79CB2614" w14:textId="77777777" w:rsidR="0002345B" w:rsidRPr="0082512F" w:rsidRDefault="0002345B" w:rsidP="0002345B">
      <w:pPr>
        <w:rPr>
          <w:b/>
          <w:bCs/>
        </w:rPr>
      </w:pPr>
      <w:r w:rsidRPr="0082512F">
        <w:rPr>
          <w:b/>
          <w:bCs/>
        </w:rPr>
        <w:t>Rapportage Informatiebeveiligingsincidenten</w:t>
      </w:r>
    </w:p>
    <w:p w14:paraId="0180D44A" w14:textId="77777777" w:rsidR="0002345B" w:rsidRDefault="0002345B" w:rsidP="0002345B">
      <w:r>
        <w:t>Informatiebeveiligingsgebeurtenissen moeten zo snel mogelijk via de juiste leidinggevende niveaus worden gerapporteerd.</w:t>
      </w:r>
    </w:p>
    <w:p w14:paraId="465CDAA6" w14:textId="77777777" w:rsidR="0002345B" w:rsidRDefault="0002345B" w:rsidP="0002345B">
      <w:pPr>
        <w:pStyle w:val="Lijstalinea"/>
        <w:numPr>
          <w:ilvl w:val="0"/>
          <w:numId w:val="19"/>
        </w:numPr>
      </w:pPr>
      <w:r>
        <w:t>Er is een procedure voor het rapporteren van beveiligingsgebeurtenissen vastgesteld, in combinatie met een reactie- en escalatieprocedure voor incidenten, waarin de handelingen worden vastgelegd die moeten worden genomen na het ontvangen van een rapport van een beveiligingsincident.</w:t>
      </w:r>
    </w:p>
    <w:p w14:paraId="3EA07612" w14:textId="33E27063" w:rsidR="00B1737D" w:rsidRDefault="0002345B" w:rsidP="000E2093">
      <w:pPr>
        <w:pStyle w:val="Lijstalinea"/>
        <w:numPr>
          <w:ilvl w:val="0"/>
          <w:numId w:val="19"/>
        </w:numPr>
      </w:pPr>
      <w:r>
        <w:t xml:space="preserve">Alle beveiligingsincidenten worden </w:t>
      </w:r>
      <w:r w:rsidR="008C2FEB">
        <w:t xml:space="preserve">gemeld </w:t>
      </w:r>
      <w:r>
        <w:t xml:space="preserve">aan de </w:t>
      </w:r>
      <w:r w:rsidR="004002E5" w:rsidRPr="004002E5">
        <w:t>Privacy- en Security Officer</w:t>
      </w:r>
      <w:r w:rsidR="004002E5">
        <w:t>.</w:t>
      </w:r>
      <w:r w:rsidR="008C2FEB">
        <w:t xml:space="preserve"> </w:t>
      </w:r>
      <w:r w:rsidR="00B1737D">
        <w:t>De Privacy- Security Officer legt</w:t>
      </w:r>
      <w:r w:rsidR="00EB7B4E">
        <w:t xml:space="preserve"> (indien nodig)</w:t>
      </w:r>
      <w:r w:rsidR="00B1737D">
        <w:t xml:space="preserve"> de melding vast</w:t>
      </w:r>
      <w:r w:rsidR="00855E43">
        <w:t xml:space="preserve"> in het incidentenregister. </w:t>
      </w:r>
    </w:p>
    <w:p w14:paraId="00CC60A5" w14:textId="677AF97D" w:rsidR="0002345B" w:rsidRDefault="0002345B" w:rsidP="00EA47E7">
      <w:pPr>
        <w:pStyle w:val="Lijstalinea"/>
        <w:numPr>
          <w:ilvl w:val="0"/>
          <w:numId w:val="19"/>
        </w:numPr>
      </w:pPr>
      <w:r>
        <w:t>Vermissing of diefstal van apparatuur of media die gegevens bevatten wordt altijd ook aangemerkt als informatiebeveiligingsincident.</w:t>
      </w:r>
    </w:p>
    <w:p w14:paraId="3BA45104" w14:textId="77777777" w:rsidR="0002345B" w:rsidRDefault="0002345B" w:rsidP="0002345B">
      <w:pPr>
        <w:pStyle w:val="Lijstalinea"/>
        <w:numPr>
          <w:ilvl w:val="0"/>
          <w:numId w:val="19"/>
        </w:numPr>
      </w:pPr>
      <w:r>
        <w:t>Informatie over de beveiligingsrelevante handelingen, bijvoorbeeld loggegevens, foutieve inlogpogingen, van de gebruiker wordt regelmatig nagekeken.</w:t>
      </w:r>
    </w:p>
    <w:p w14:paraId="4C04CD79" w14:textId="07B98C33" w:rsidR="0065554C" w:rsidRDefault="001461F5" w:rsidP="0002345B">
      <w:pPr>
        <w:rPr>
          <w:b/>
          <w:bCs/>
        </w:rPr>
      </w:pPr>
      <w:r>
        <w:rPr>
          <w:b/>
          <w:bCs/>
        </w:rPr>
        <w:t xml:space="preserve"> </w:t>
      </w:r>
    </w:p>
    <w:p w14:paraId="7E063B19" w14:textId="4B671105" w:rsidR="0002345B" w:rsidRPr="004A6C23" w:rsidRDefault="0002345B" w:rsidP="0002345B">
      <w:pPr>
        <w:rPr>
          <w:b/>
          <w:bCs/>
        </w:rPr>
      </w:pPr>
      <w:r w:rsidRPr="004A6C23">
        <w:rPr>
          <w:b/>
          <w:bCs/>
        </w:rPr>
        <w:t xml:space="preserve">Rapportage zwakke plekken </w:t>
      </w:r>
    </w:p>
    <w:p w14:paraId="50162CA3" w14:textId="33133950" w:rsidR="0002345B" w:rsidRDefault="0002345B" w:rsidP="0002345B">
      <w:r>
        <w:t xml:space="preserve">Van medewerkers en contractanten die gebruikmaken van de informatiesystemen en -diensten van de organisatie </w:t>
      </w:r>
      <w:r w:rsidR="002D1097">
        <w:t xml:space="preserve">eisen wij </w:t>
      </w:r>
      <w:r>
        <w:t>dat zij de in systemen of diensten waargenomen of vermeende zwakke plekken in de informatiebeveiliging rapporteren.</w:t>
      </w:r>
    </w:p>
    <w:p w14:paraId="28636018" w14:textId="6D8B3986" w:rsidR="00903E3E" w:rsidRDefault="0002345B" w:rsidP="00E90003">
      <w:r>
        <w:t>Elke werknemer, leverancier of derde partij die in contact komt met data en/of systemen van de organisatie dient elke zwakke plek, incident of gebeurtenis te rapporteren als een (mogelijk) incident, zoals gespecificeerd in de Procedure voor Incidentbeheer.</w:t>
      </w:r>
    </w:p>
    <w:p w14:paraId="2DA4820F" w14:textId="77777777" w:rsidR="00E90003" w:rsidRDefault="00E90003" w:rsidP="00E90003"/>
    <w:p w14:paraId="74853A07" w14:textId="77777777" w:rsidR="00E90003" w:rsidRDefault="00E90003" w:rsidP="00E90003"/>
    <w:p w14:paraId="7055A309" w14:textId="68FF2C7F" w:rsidR="00651211" w:rsidRDefault="00D43BC0" w:rsidP="00E0722A">
      <w:pPr>
        <w:pStyle w:val="Kop2"/>
        <w:numPr>
          <w:ilvl w:val="1"/>
          <w:numId w:val="22"/>
        </w:numPr>
      </w:pPr>
      <w:bookmarkStart w:id="26" w:name="_Toc158043128"/>
      <w:r w:rsidRPr="00EF09D1">
        <w:t>Privacy</w:t>
      </w:r>
      <w:r w:rsidR="003764DE">
        <w:t xml:space="preserve"> binnen Optimus</w:t>
      </w:r>
      <w:bookmarkEnd w:id="26"/>
    </w:p>
    <w:p w14:paraId="09CEA592" w14:textId="0CB3D939" w:rsidR="00C57AEB" w:rsidRPr="00EF20AE" w:rsidRDefault="00C57AEB" w:rsidP="00EF20AE">
      <w:pPr>
        <w:rPr>
          <w:b/>
          <w:bCs/>
        </w:rPr>
      </w:pPr>
      <w:r w:rsidRPr="00EF20AE">
        <w:rPr>
          <w:b/>
          <w:bCs/>
        </w:rPr>
        <w:t xml:space="preserve">Normenkader </w:t>
      </w:r>
      <w:r w:rsidR="00CE4EBB" w:rsidRPr="00EF20AE">
        <w:rPr>
          <w:b/>
          <w:bCs/>
        </w:rPr>
        <w:t>Privacy</w:t>
      </w:r>
    </w:p>
    <w:p w14:paraId="584F3B18" w14:textId="12DD373F" w:rsidR="008E6BC6" w:rsidRDefault="00C31924" w:rsidP="00747B4B">
      <w:pPr>
        <w:spacing w:after="42"/>
        <w:ind w:left="425" w:firstLine="0"/>
      </w:pPr>
      <w:r w:rsidRPr="00C31924">
        <w:t xml:space="preserve">Om te voldoen aan de AVG-wetgeving nemen </w:t>
      </w:r>
      <w:r>
        <w:t>we</w:t>
      </w:r>
      <w:r w:rsidRPr="00C31924">
        <w:t xml:space="preserve"> de benodigde maatregelen. We hebben duidelijk AVG-beleid, reglementen en protocollen opgesteld, die je kunt raadplegen op de website OptimusAVG.nl. Daarnaast vind je wettelijk verplichte documenten openbaar beschikbaar op onze website. Elk jaar stelt de </w:t>
      </w:r>
      <w:r w:rsidR="00C0259B" w:rsidRPr="00C0259B">
        <w:t>Privacy- en Security Officer</w:t>
      </w:r>
      <w:r w:rsidRPr="00C31924">
        <w:t xml:space="preserve"> een AVG-actie/jaarplan op, dat pas wordt uitgevoerd nadat het College van Bestuur ermee heeft ingestemd. We evalueren dit actie/jaarplan in samenwerking met het College van Bestuur en de Functionaris voor Gegevensbescherming (FG).</w:t>
      </w:r>
    </w:p>
    <w:p w14:paraId="797BD248" w14:textId="77777777" w:rsidR="00772E1D" w:rsidRDefault="00772E1D" w:rsidP="00747B4B">
      <w:pPr>
        <w:spacing w:after="42"/>
        <w:ind w:left="425" w:firstLine="0"/>
      </w:pPr>
    </w:p>
    <w:p w14:paraId="64193631" w14:textId="6DDC9C2E" w:rsidR="00E072A0" w:rsidRPr="00EF20AE" w:rsidRDefault="00E072A0" w:rsidP="00EF20AE">
      <w:pPr>
        <w:rPr>
          <w:b/>
          <w:bCs/>
        </w:rPr>
      </w:pPr>
      <w:r w:rsidRPr="00EF20AE">
        <w:rPr>
          <w:b/>
          <w:bCs/>
        </w:rPr>
        <w:t xml:space="preserve">Basisregels bij het omgaan met persoonsgegevens </w:t>
      </w:r>
    </w:p>
    <w:p w14:paraId="3640ED3D" w14:textId="77777777" w:rsidR="00E072A0" w:rsidRDefault="00E072A0" w:rsidP="00E072A0">
      <w:pPr>
        <w:ind w:left="420" w:right="1"/>
      </w:pPr>
      <w:r>
        <w:t xml:space="preserve">Bij het verwerken van persoonsgegevens zijn de wettelijke beginselen inzake verwerking persoonsgegevens (art.5 AVG) leidend. Deze zijn samengevat in de </w:t>
      </w:r>
      <w:r>
        <w:rPr>
          <w:b/>
        </w:rPr>
        <w:t>vijf vuistregels</w:t>
      </w:r>
      <w:r>
        <w:t xml:space="preserve"> met betrekking tot de omgang met persoonsgegevens te weten: </w:t>
      </w:r>
    </w:p>
    <w:p w14:paraId="73DA052A" w14:textId="77777777" w:rsidR="00E072A0" w:rsidRDefault="00E072A0" w:rsidP="00E072A0">
      <w:pPr>
        <w:spacing w:after="73"/>
        <w:ind w:left="425" w:firstLine="0"/>
      </w:pPr>
      <w:r>
        <w:t xml:space="preserve"> </w:t>
      </w:r>
    </w:p>
    <w:p w14:paraId="0E050B74" w14:textId="77777777" w:rsidR="00E072A0" w:rsidRDefault="00E072A0" w:rsidP="003210D4">
      <w:pPr>
        <w:numPr>
          <w:ilvl w:val="0"/>
          <w:numId w:val="2"/>
        </w:numPr>
        <w:spacing w:after="68"/>
        <w:ind w:right="1" w:hanging="360"/>
      </w:pPr>
      <w:r>
        <w:rPr>
          <w:b/>
        </w:rPr>
        <w:t>Doelbepaling en doelbinding</w:t>
      </w:r>
      <w:r>
        <w:t xml:space="preserve">: </w:t>
      </w:r>
      <w:r w:rsidRPr="00E948B0">
        <w:t>We mogen persoonsgegevens alleen gebruiken voor specifieke en rechtmatige doeleinden. Deze doelen moeten duidelijk en van tevoren worden vastgesteld. Persoonsgegevens mogen niet voor andere doeleinden worden verwerkt dan waarvoor ze zijn verzameld.</w:t>
      </w:r>
      <w:r>
        <w:t xml:space="preserve">. </w:t>
      </w:r>
    </w:p>
    <w:p w14:paraId="729529E5" w14:textId="77777777" w:rsidR="00E072A0" w:rsidRDefault="00E072A0" w:rsidP="003210D4">
      <w:pPr>
        <w:numPr>
          <w:ilvl w:val="0"/>
          <w:numId w:val="2"/>
        </w:numPr>
        <w:spacing w:after="73"/>
        <w:ind w:right="1" w:hanging="360"/>
      </w:pPr>
      <w:r>
        <w:rPr>
          <w:b/>
        </w:rPr>
        <w:t>Grondslag</w:t>
      </w:r>
      <w:r>
        <w:t xml:space="preserve">: </w:t>
      </w:r>
      <w:r w:rsidRPr="00647A46">
        <w:t>We mogen persoonsgegevens alleen verwerken als we een geldige wettelijke basis hebben om dat te doen. Er zijn zes wettelijke grondslagen die we moeten volgen.</w:t>
      </w:r>
      <w:r>
        <w:t xml:space="preserve">. </w:t>
      </w:r>
    </w:p>
    <w:p w14:paraId="5F751E57" w14:textId="77777777" w:rsidR="00E072A0" w:rsidRDefault="00E072A0" w:rsidP="003210D4">
      <w:pPr>
        <w:numPr>
          <w:ilvl w:val="0"/>
          <w:numId w:val="2"/>
        </w:numPr>
        <w:spacing w:after="65"/>
        <w:ind w:right="1" w:hanging="360"/>
      </w:pPr>
      <w:r>
        <w:rPr>
          <w:b/>
        </w:rPr>
        <w:t>Dataminimalisatie</w:t>
      </w:r>
      <w:r>
        <w:t xml:space="preserve">: </w:t>
      </w:r>
      <w:r w:rsidRPr="00100FB0">
        <w:t>We moeten de hoeveelheid en het soort persoonsgegevens beperken tot wat redelijkerwijs nodig is om het beoogde doel te bereiken. Dit betekent dat we alleen de gegevens verzamelen die echt nodig zijn en dat we deze gegevens niet langer bewaren dan nodig is.</w:t>
      </w:r>
    </w:p>
    <w:p w14:paraId="2B19DC07" w14:textId="38997D99" w:rsidR="00E072A0" w:rsidRDefault="00E072A0" w:rsidP="003210D4">
      <w:pPr>
        <w:numPr>
          <w:ilvl w:val="0"/>
          <w:numId w:val="2"/>
        </w:numPr>
        <w:spacing w:after="66"/>
        <w:ind w:right="1" w:hanging="360"/>
      </w:pPr>
      <w:r w:rsidRPr="003D538B">
        <w:rPr>
          <w:b/>
        </w:rPr>
        <w:t>Transparantie</w:t>
      </w:r>
      <w:r>
        <w:t xml:space="preserve">: </w:t>
      </w:r>
      <w:r w:rsidRPr="003D538B">
        <w:t>We moeten duidelijk en begrijpelijk aan betrokkenen (zoals leerlingen, ouders</w:t>
      </w:r>
      <w:r w:rsidR="009C4CCF">
        <w:t>/verzorgers</w:t>
      </w:r>
      <w:r w:rsidRPr="003D538B">
        <w:t xml:space="preserve"> en medewerkers) uitleggen hoe we hun persoonsgegevens gebruiken en wat ons beleid is op het gebied van informatiebeveiliging en privacy. Deze informatie moet actief worden verstrekt. Betrokkenen hebben ook rechten, zoals het recht op correctie, verwijdering of afscherming van hun gegevens, evenals het recht om zich te verzetten tegen het gebruik van hun gegevens.</w:t>
      </w:r>
    </w:p>
    <w:p w14:paraId="1A1ACC04" w14:textId="77777777" w:rsidR="00E072A0" w:rsidRDefault="00E072A0" w:rsidP="003210D4">
      <w:pPr>
        <w:numPr>
          <w:ilvl w:val="0"/>
          <w:numId w:val="2"/>
        </w:numPr>
        <w:spacing w:after="66"/>
        <w:ind w:right="1" w:hanging="360"/>
      </w:pPr>
      <w:r w:rsidRPr="003D538B">
        <w:rPr>
          <w:b/>
        </w:rPr>
        <w:t>Data-integriteit</w:t>
      </w:r>
      <w:r>
        <w:t xml:space="preserve">: </w:t>
      </w:r>
      <w:r w:rsidRPr="00D60698">
        <w:t>We moeten maatregelen nemen om ervoor te zorgen dat de persoonsgegevens die we verwerken juist en actueel zijn.</w:t>
      </w:r>
    </w:p>
    <w:p w14:paraId="67139D0B" w14:textId="77777777" w:rsidR="00E072A0" w:rsidRDefault="00E072A0" w:rsidP="00747B4B">
      <w:pPr>
        <w:spacing w:after="42"/>
        <w:ind w:left="425" w:firstLine="0"/>
      </w:pPr>
    </w:p>
    <w:p w14:paraId="486C0B99" w14:textId="00B3D76F" w:rsidR="007370B6" w:rsidRPr="002704FE" w:rsidRDefault="007370B6" w:rsidP="002704FE">
      <w:pPr>
        <w:rPr>
          <w:b/>
          <w:bCs/>
        </w:rPr>
      </w:pPr>
      <w:r w:rsidRPr="002704FE">
        <w:rPr>
          <w:b/>
          <w:bCs/>
        </w:rPr>
        <w:t>OptimusAVG</w:t>
      </w:r>
      <w:r w:rsidR="00A406DD" w:rsidRPr="002704FE">
        <w:rPr>
          <w:b/>
          <w:bCs/>
        </w:rPr>
        <w:t>.nl</w:t>
      </w:r>
      <w:r w:rsidR="00E7743B" w:rsidRPr="002704FE">
        <w:rPr>
          <w:b/>
          <w:bCs/>
        </w:rPr>
        <w:t>, een centrale hub</w:t>
      </w:r>
    </w:p>
    <w:p w14:paraId="12442E33" w14:textId="77777777" w:rsidR="0015046A" w:rsidRDefault="00A406DD" w:rsidP="00747B4B">
      <w:pPr>
        <w:spacing w:after="42"/>
        <w:ind w:left="425" w:firstLine="0"/>
      </w:pPr>
      <w:r w:rsidRPr="00A406DD">
        <w:t>De OptimusAVG-website fungeert als een toegankelijk platform dat tot doel heeft informatie, richting en ondersteuning te bieden met betrekking tot de AVG. Het biedt waardevolle hulp aan de medewerkers van de stichting en fungeert als een centrale hub en startpunt voor alle AVG-gerelateerde zaken.</w:t>
      </w:r>
    </w:p>
    <w:p w14:paraId="7882F110" w14:textId="77777777" w:rsidR="0015046A" w:rsidRDefault="0015046A" w:rsidP="002704FE"/>
    <w:p w14:paraId="0D2D12CF" w14:textId="0E5C5DEC" w:rsidR="000448EB" w:rsidRPr="002704FE" w:rsidRDefault="0063156E" w:rsidP="002704FE">
      <w:pPr>
        <w:rPr>
          <w:b/>
          <w:bCs/>
        </w:rPr>
      </w:pPr>
      <w:r w:rsidRPr="002704FE">
        <w:rPr>
          <w:b/>
          <w:bCs/>
        </w:rPr>
        <w:t xml:space="preserve">Pro- actief werken aan bewust handelen </w:t>
      </w:r>
    </w:p>
    <w:p w14:paraId="38B763DB" w14:textId="65C27CD4" w:rsidR="0050319C" w:rsidRDefault="00FE1E81" w:rsidP="00747B4B">
      <w:pPr>
        <w:spacing w:after="42"/>
        <w:ind w:left="425" w:firstLine="0"/>
      </w:pPr>
      <w:r>
        <w:t xml:space="preserve">Bij het beheersen van risico's op het gebied van informatiebeveiliging en privacy is beleid en het nemen van maatregelen niet voldoende. Menselijke factoren spelen hierbij een cruciale rol. Daarom streven we er voortdurend naar om het bewustzijn van onze medewerkers te vergroten, zodat ze zich meer bewust worden van de risico's en veilig en verantwoord gedrag aanmoedigen. Onderdeel van ons beleid om dit te bereiken, omvat onder andere AVG-presentaties voor schoolteams, PDCA-gesprekken met betrekking tot AVG, het delen van AVG-informatie via posters en de OptimusAVG-website. Het verhogen van het bewustzijn over informatiebeveiliging en privacy is een gezamenlijke inspanning, waarbij de </w:t>
      </w:r>
      <w:r w:rsidR="00C0259B">
        <w:t>Privacy- en Security Officer</w:t>
      </w:r>
      <w:r>
        <w:t>, de Functionaris Gegevensbescherming (FG), en de schooldirecteuren betrokken zijn, met het bestuur als uiteindelijk verantwoordelijke partij. Elke medewerker ontvangt bij indiensttreding een privacyreglement</w:t>
      </w:r>
      <w:r w:rsidR="00DE0DA9">
        <w:t xml:space="preserve"> en</w:t>
      </w:r>
      <w:r>
        <w:t xml:space="preserve"> de ICT-gedragscode voor bedrijfsmiddelen</w:t>
      </w:r>
      <w:r w:rsidR="009E651F">
        <w:rPr>
          <w:strike/>
        </w:rPr>
        <w:t>.</w:t>
      </w:r>
    </w:p>
    <w:p w14:paraId="1149B714" w14:textId="77777777" w:rsidR="00FE1E81" w:rsidRDefault="00FE1E81" w:rsidP="00747B4B">
      <w:pPr>
        <w:spacing w:after="42"/>
        <w:ind w:left="425" w:firstLine="0"/>
        <w:rPr>
          <w:b/>
          <w:bCs/>
        </w:rPr>
      </w:pPr>
    </w:p>
    <w:p w14:paraId="3D64E6E9" w14:textId="6C9F2A2E" w:rsidR="00613398" w:rsidRPr="00AC10E9" w:rsidRDefault="00613398" w:rsidP="00AC10E9">
      <w:pPr>
        <w:rPr>
          <w:b/>
          <w:bCs/>
        </w:rPr>
      </w:pPr>
      <w:r w:rsidRPr="00AC10E9">
        <w:rPr>
          <w:b/>
          <w:bCs/>
        </w:rPr>
        <w:t xml:space="preserve">PDCA AVG </w:t>
      </w:r>
      <w:r w:rsidR="004F1F49">
        <w:rPr>
          <w:b/>
          <w:bCs/>
        </w:rPr>
        <w:t>binnen de scholen</w:t>
      </w:r>
    </w:p>
    <w:p w14:paraId="5FB3A315" w14:textId="1477BDEC" w:rsidR="00A45E3E" w:rsidRDefault="00A45E3E" w:rsidP="00A45E3E">
      <w:pPr>
        <w:spacing w:after="42"/>
        <w:ind w:left="425" w:firstLine="0"/>
      </w:pPr>
      <w:r>
        <w:t>Binnen onze stichting hebben we praktische en haalbare AVG-beheersmaatregelen ontwikkeld voor al onze scholen, die we hebben onderverdeeld in de volgende vier thema's:</w:t>
      </w:r>
    </w:p>
    <w:p w14:paraId="2FC5CFCB" w14:textId="77777777" w:rsidR="00A45E3E" w:rsidRDefault="00A45E3E" w:rsidP="00796052">
      <w:pPr>
        <w:pStyle w:val="Lijstalinea"/>
        <w:numPr>
          <w:ilvl w:val="0"/>
          <w:numId w:val="15"/>
        </w:numPr>
        <w:spacing w:after="42"/>
      </w:pPr>
      <w:r>
        <w:t>Beveiliging van persoonsgegevens</w:t>
      </w:r>
    </w:p>
    <w:p w14:paraId="52C16EEB" w14:textId="77777777" w:rsidR="00A45E3E" w:rsidRDefault="00A45E3E" w:rsidP="00796052">
      <w:pPr>
        <w:pStyle w:val="Lijstalinea"/>
        <w:numPr>
          <w:ilvl w:val="0"/>
          <w:numId w:val="15"/>
        </w:numPr>
        <w:spacing w:after="42"/>
      </w:pPr>
      <w:r>
        <w:t>Rechten van betrokkenen</w:t>
      </w:r>
    </w:p>
    <w:p w14:paraId="61C914D8" w14:textId="77777777" w:rsidR="00A45E3E" w:rsidRDefault="00A45E3E" w:rsidP="00796052">
      <w:pPr>
        <w:pStyle w:val="Lijstalinea"/>
        <w:numPr>
          <w:ilvl w:val="0"/>
          <w:numId w:val="15"/>
        </w:numPr>
        <w:spacing w:after="42"/>
      </w:pPr>
      <w:r>
        <w:t>Bewustwording</w:t>
      </w:r>
    </w:p>
    <w:p w14:paraId="7A319CC0" w14:textId="77777777" w:rsidR="00A45E3E" w:rsidRDefault="00A45E3E" w:rsidP="00796052">
      <w:pPr>
        <w:pStyle w:val="Lijstalinea"/>
        <w:numPr>
          <w:ilvl w:val="0"/>
          <w:numId w:val="15"/>
        </w:numPr>
        <w:spacing w:after="42"/>
      </w:pPr>
      <w:r>
        <w:t>Bewaar- en vernietigingsverplichtingen</w:t>
      </w:r>
    </w:p>
    <w:p w14:paraId="5C575C5F" w14:textId="1EFF67D9" w:rsidR="00A45E3E" w:rsidRDefault="00A45E3E" w:rsidP="00CE7BB7">
      <w:pPr>
        <w:spacing w:after="42"/>
        <w:ind w:left="425" w:firstLine="0"/>
      </w:pPr>
      <w:r>
        <w:t xml:space="preserve">Om ervoor te zorgen dat deze maatregelen effectief worden toegepast, houden we twee keer per jaar gesprekken tussen de </w:t>
      </w:r>
      <w:r w:rsidR="006250D4" w:rsidRPr="006250D4">
        <w:t>Privacy- en Security Officer</w:t>
      </w:r>
      <w:r w:rsidR="006250D4">
        <w:t xml:space="preserve"> </w:t>
      </w:r>
      <w:r>
        <w:t>en de verantwoordelijke directeuren. Tijdens deze gesprekken bespreken we alle beheersmaatregelen en, indien nodig, maken we verbeterafspraken die we vastleggen in de Microsoft Planner. Onze PDCA-cyclus heeft een looptijd van vier jaar, en we streven ernaar dat alle scholen tegen 2027 voldoen aan de gestelde beheersmaatregelen binnen de vier thema's. De dagelijkse leiding en de schooldirecteuren dragen de verantwoordelijkheid voor de uitvoering van deze afspraken en het blijvend voldoen aan de AVG-beheersmaatregelen.</w:t>
      </w:r>
    </w:p>
    <w:p w14:paraId="43C8F945" w14:textId="6019EA1E" w:rsidR="00651211" w:rsidRDefault="00A45E3E" w:rsidP="00A45E3E">
      <w:pPr>
        <w:spacing w:after="42"/>
        <w:ind w:left="425" w:firstLine="0"/>
      </w:pPr>
      <w:r>
        <w:t xml:space="preserve">De </w:t>
      </w:r>
      <w:r w:rsidR="006250D4" w:rsidRPr="006250D4">
        <w:t>Privacy- en Security Officer</w:t>
      </w:r>
      <w:r w:rsidR="006250D4">
        <w:t xml:space="preserve"> </w:t>
      </w:r>
      <w:r>
        <w:t xml:space="preserve">houdt toezicht op de ontwikkeling, implementatie en naleving van deze AVG-beheersmaatregelen binnen Optimus. Bovendien rapporteert de </w:t>
      </w:r>
      <w:r w:rsidR="006250D4" w:rsidRPr="006250D4">
        <w:t>Privacy- en Security Officer</w:t>
      </w:r>
      <w:r>
        <w:t xml:space="preserve"> regelmatig over de voortgang van deze maatregelen aan het College van Bestuur</w:t>
      </w:r>
      <w:r w:rsidR="00303155">
        <w:t xml:space="preserve">  </w:t>
      </w:r>
    </w:p>
    <w:p w14:paraId="26CB197B" w14:textId="5D140F6C" w:rsidR="003B7A51" w:rsidRDefault="00E25F7B" w:rsidP="00E25F7B">
      <w:pPr>
        <w:spacing w:after="42"/>
        <w:ind w:left="425" w:firstLine="0"/>
        <w:rPr>
          <w:rStyle w:val="Hyperlink"/>
        </w:rPr>
      </w:pPr>
      <w:r>
        <w:t xml:space="preserve">Gedetailleerde informatie over </w:t>
      </w:r>
      <w:r w:rsidR="00CA65B8">
        <w:t xml:space="preserve">de implementatie van </w:t>
      </w:r>
      <w:r>
        <w:t xml:space="preserve">deze thema's en de bijbehorende beheersmaatregelen is verder te vinden op </w:t>
      </w:r>
      <w:hyperlink r:id="rId17" w:history="1">
        <w:r w:rsidR="00C82FD9" w:rsidRPr="00C82FD9">
          <w:rPr>
            <w:rStyle w:val="Hyperlink"/>
          </w:rPr>
          <w:t>OptimusAVG.nl/beheersing</w:t>
        </w:r>
      </w:hyperlink>
    </w:p>
    <w:p w14:paraId="1CD10BE2" w14:textId="77777777" w:rsidR="00195720" w:rsidRDefault="00195720" w:rsidP="00195720">
      <w:pPr>
        <w:ind w:left="425" w:firstLine="0"/>
      </w:pPr>
    </w:p>
    <w:p w14:paraId="5A07333E" w14:textId="77777777" w:rsidR="00C35F7C" w:rsidRPr="00290A58" w:rsidRDefault="00C35F7C" w:rsidP="00C35F7C">
      <w:pPr>
        <w:rPr>
          <w:b/>
          <w:bCs/>
          <w:lang w:val="en-US"/>
        </w:rPr>
      </w:pPr>
      <w:r w:rsidRPr="00290A58">
        <w:rPr>
          <w:b/>
          <w:bCs/>
          <w:lang w:val="en-US"/>
        </w:rPr>
        <w:t xml:space="preserve">Data Protection Impact Assessment (DPIA) </w:t>
      </w:r>
    </w:p>
    <w:p w14:paraId="36F7C32C" w14:textId="34626FD2" w:rsidR="00C35F7C" w:rsidRDefault="00C35F7C" w:rsidP="00C35F7C">
      <w:r>
        <w:t xml:space="preserve">Voor bepaalde gegevensverwerkingen met een hoog risico is het verplicht om een Data Protection Impact Assessment (DPIA) uit te voeren. Stichting Optimus Onderwijs volgt grotendeels dezelfde verwerkingspraktijken als andere basisscholen en neemt de richtlijnen van Kennisnet met betrekking tot DPIA's over. Dit houdt in dat we een DPIA uitvoeren voor verwerkingen die een hoog risico inhouden voor de rechten en vrijheden van betrokkenen. Elke nieuwe gegevensverwerking wordt gemeld aan de </w:t>
      </w:r>
      <w:r w:rsidR="006250D4" w:rsidRPr="006250D4">
        <w:t>Privacy- en Security Officer</w:t>
      </w:r>
      <w:r>
        <w:t>.</w:t>
      </w:r>
    </w:p>
    <w:p w14:paraId="32B37AC9" w14:textId="77777777" w:rsidR="00C35F7C" w:rsidRDefault="00C35F7C" w:rsidP="00C35F7C"/>
    <w:p w14:paraId="449AFBA2" w14:textId="77777777" w:rsidR="007B2C47" w:rsidRPr="007B2C47" w:rsidRDefault="007B2C47" w:rsidP="007B2C47">
      <w:pPr>
        <w:rPr>
          <w:b/>
          <w:bCs/>
        </w:rPr>
      </w:pPr>
      <w:r w:rsidRPr="007B2C47">
        <w:rPr>
          <w:b/>
          <w:bCs/>
        </w:rPr>
        <w:t xml:space="preserve">Naleving en sancties </w:t>
      </w:r>
    </w:p>
    <w:p w14:paraId="08B43D69" w14:textId="77777777" w:rsidR="007B2C47" w:rsidRDefault="007B2C47" w:rsidP="007B2C47">
      <w:r>
        <w:t>Naleving houdt in dat we dagelijks toezicht houden op de naleving van ons beleid en onze richtlijnen. Leidinggevenden en proceseigenaren spelen hierbij een belangrijke rol door hun medewerkers aan te spreken op eventuele tekortkomingen. We besteden actief aandacht aan Informatiebeveiliging en privacy (IBP) via verschillende methoden, zoals bij aanstelling, tijdens functioneringsgesprekken, met behulp van een organisatiebrede gedragscode, en via periodieke bewustwordingscampagnes. De Functionaris voor Gegevensbescherming (FG) speelt een cruciale rol in het toezicht op de naleving van de AVG en heeft toegang tot de voortgang van het IBP-beleid.</w:t>
      </w:r>
    </w:p>
    <w:p w14:paraId="05A4AA88" w14:textId="77777777" w:rsidR="007B2C47" w:rsidRDefault="007B2C47" w:rsidP="007B2C47">
      <w:r>
        <w:t>Als de naleving van dit beleid ernstig tekortschiet, kan Stichting Optimus Onderwijs passende sancties opleggen aan de verantwoordelijke medewerkers binnen de kaders van de CAO en de wettelijke mogelijkheden.</w:t>
      </w:r>
    </w:p>
    <w:p w14:paraId="7469EFE1" w14:textId="77777777" w:rsidR="009314F4" w:rsidRDefault="009314F4" w:rsidP="007B2C47">
      <w:pPr>
        <w:spacing w:after="42"/>
        <w:ind w:left="0" w:firstLine="0"/>
        <w:rPr>
          <w:rStyle w:val="Hyperlink"/>
        </w:rPr>
      </w:pPr>
    </w:p>
    <w:p w14:paraId="22CF107D" w14:textId="5E8579C8" w:rsidR="003B7A51" w:rsidRDefault="003B7A51" w:rsidP="00E0722A">
      <w:pPr>
        <w:pStyle w:val="Kop2"/>
        <w:numPr>
          <w:ilvl w:val="1"/>
          <w:numId w:val="22"/>
        </w:numPr>
      </w:pPr>
      <w:bookmarkStart w:id="27" w:name="_Toc158043129"/>
      <w:r>
        <w:t>Ondersteunende richtlijnen en procedures</w:t>
      </w:r>
      <w:bookmarkEnd w:id="27"/>
    </w:p>
    <w:p w14:paraId="0DF5B266" w14:textId="1A370850" w:rsidR="00095458" w:rsidRDefault="009E0B8B" w:rsidP="00095458">
      <w:r>
        <w:t xml:space="preserve">Om dit beleid in detail uit te werken, maken we gebruik van verschillende aanvullende beleidsdocumenten, richtlijnen, procedures en protocollen. </w:t>
      </w:r>
      <w:r w:rsidR="00095458">
        <w:t xml:space="preserve">Deze beheert de </w:t>
      </w:r>
      <w:r w:rsidR="00C160E0" w:rsidRPr="00C160E0">
        <w:t>Privacy- en Security Officer</w:t>
      </w:r>
      <w:r w:rsidR="00095458">
        <w:t>.</w:t>
      </w:r>
    </w:p>
    <w:p w14:paraId="7FFE199A" w14:textId="57901E50" w:rsidR="009E0B8B" w:rsidRDefault="009E0B8B" w:rsidP="009E0B8B">
      <w:r>
        <w:t xml:space="preserve">Als onderdeel van dit </w:t>
      </w:r>
      <w:r w:rsidR="00643EE8">
        <w:t>IBP-beleid</w:t>
      </w:r>
      <w:r w:rsidR="006923BE">
        <w:t xml:space="preserve"> </w:t>
      </w:r>
      <w:r w:rsidR="00800503">
        <w:t xml:space="preserve">verwijzen naar onderstaande documenten. </w:t>
      </w:r>
    </w:p>
    <w:p w14:paraId="522924E0" w14:textId="77777777" w:rsidR="009E0B8B" w:rsidRDefault="009E0B8B" w:rsidP="009E0B8B"/>
    <w:p w14:paraId="0F789000" w14:textId="77777777" w:rsidR="009E0B8B" w:rsidRDefault="009E0B8B" w:rsidP="00E0722A">
      <w:pPr>
        <w:pStyle w:val="Lijstalinea"/>
        <w:numPr>
          <w:ilvl w:val="0"/>
          <w:numId w:val="23"/>
        </w:numPr>
      </w:pPr>
      <w:r>
        <w:t>Beleid voor classificatie, labeling en behandeling van informatie.</w:t>
      </w:r>
    </w:p>
    <w:p w14:paraId="1F3915B0" w14:textId="77777777" w:rsidR="009E0B8B" w:rsidRDefault="009E0B8B" w:rsidP="00E0722A">
      <w:pPr>
        <w:pStyle w:val="Lijstalinea"/>
        <w:numPr>
          <w:ilvl w:val="0"/>
          <w:numId w:val="23"/>
        </w:numPr>
      </w:pPr>
      <w:r>
        <w:t>Beleid voor het aanvragen van bedrijfsmiddelen.</w:t>
      </w:r>
    </w:p>
    <w:p w14:paraId="6C01B190" w14:textId="77777777" w:rsidR="009E0B8B" w:rsidRDefault="009E0B8B" w:rsidP="00E0722A">
      <w:pPr>
        <w:pStyle w:val="Lijstalinea"/>
        <w:numPr>
          <w:ilvl w:val="0"/>
          <w:numId w:val="23"/>
        </w:numPr>
      </w:pPr>
      <w:r>
        <w:t>Beleid voor het gebruik van mobiele apparatuur en verwijderbare media.</w:t>
      </w:r>
    </w:p>
    <w:p w14:paraId="1805DD19" w14:textId="77777777" w:rsidR="009E0B8B" w:rsidRDefault="009E0B8B" w:rsidP="00E0722A">
      <w:pPr>
        <w:pStyle w:val="Lijstalinea"/>
        <w:numPr>
          <w:ilvl w:val="0"/>
          <w:numId w:val="23"/>
        </w:numPr>
      </w:pPr>
      <w:r>
        <w:t>Beleid voor het beheer van leveranciersdiensten.</w:t>
      </w:r>
    </w:p>
    <w:p w14:paraId="33FFBE42" w14:textId="77777777" w:rsidR="009E0B8B" w:rsidRDefault="009E0B8B" w:rsidP="00E0722A">
      <w:pPr>
        <w:pStyle w:val="Lijstalinea"/>
        <w:numPr>
          <w:ilvl w:val="0"/>
          <w:numId w:val="23"/>
        </w:numPr>
      </w:pPr>
      <w:r>
        <w:t>Naleving van wettelijke en contractuele verplichtingen.</w:t>
      </w:r>
    </w:p>
    <w:p w14:paraId="0DB077C3" w14:textId="7532A9F6" w:rsidR="00D601B4" w:rsidRDefault="009E0B8B" w:rsidP="009E0B8B">
      <w:r>
        <w:t>Deze documenten maken allemaal deel uit van dit hoogste niveau beleid en dienen op hetzelfde niveau te worden gehandhaafd.</w:t>
      </w:r>
    </w:p>
    <w:p w14:paraId="65A08357" w14:textId="0FA6EC9C" w:rsidR="00DB2415" w:rsidRDefault="00DB2415">
      <w:pPr>
        <w:spacing w:after="160"/>
        <w:ind w:left="0" w:firstLine="0"/>
        <w:rPr>
          <w:rStyle w:val="Hyperlink"/>
        </w:rPr>
      </w:pPr>
    </w:p>
    <w:p w14:paraId="5350362F" w14:textId="52274C7A" w:rsidR="000F4671" w:rsidRPr="000F4671" w:rsidRDefault="00110790" w:rsidP="00E0722A">
      <w:pPr>
        <w:pStyle w:val="Kop2"/>
        <w:numPr>
          <w:ilvl w:val="1"/>
          <w:numId w:val="22"/>
        </w:numPr>
      </w:pPr>
      <w:bookmarkStart w:id="28" w:name="_Toc12521821"/>
      <w:bookmarkStart w:id="29" w:name="_Toc112934751"/>
      <w:bookmarkStart w:id="30" w:name="_Toc158043130"/>
      <w:r>
        <w:t>T</w:t>
      </w:r>
      <w:r w:rsidR="000F4671" w:rsidRPr="000F4671">
        <w:t>echni</w:t>
      </w:r>
      <w:r w:rsidR="000F4671">
        <w:t>sch beveiligingsbeleid</w:t>
      </w:r>
      <w:bookmarkEnd w:id="28"/>
      <w:bookmarkEnd w:id="29"/>
      <w:bookmarkEnd w:id="30"/>
    </w:p>
    <w:p w14:paraId="4F5413B0" w14:textId="77777777" w:rsidR="000F4671" w:rsidRDefault="000F4671" w:rsidP="000F4671">
      <w:r w:rsidRPr="000F4671">
        <w:t xml:space="preserve">Het technische beveiligingsbeleid is gericht op het definiëren van het doel, de richting, de principes en de basisregels met betrekking tot informatiebeveiliging binnen de technische omgevingen van </w:t>
      </w:r>
      <w:r>
        <w:t>Optimus</w:t>
      </w:r>
      <w:r w:rsidRPr="000F4671">
        <w:t xml:space="preserve">. </w:t>
      </w:r>
    </w:p>
    <w:p w14:paraId="54461451" w14:textId="77777777" w:rsidR="000F4671" w:rsidRDefault="000F4671" w:rsidP="000F4671"/>
    <w:p w14:paraId="7C744005" w14:textId="77777777" w:rsidR="000F4671" w:rsidRDefault="000F4671" w:rsidP="000F4671">
      <w:r w:rsidRPr="000F4671">
        <w:t xml:space="preserve">Naast dit technische beveiligingsbeleid heeft </w:t>
      </w:r>
      <w:r>
        <w:t>Optimus</w:t>
      </w:r>
      <w:r w:rsidRPr="000F4671">
        <w:t xml:space="preserve"> ook een algemeen beleid ontwikkeld voor de medewerkers die betrokken zijn. </w:t>
      </w:r>
    </w:p>
    <w:p w14:paraId="415810EA" w14:textId="77777777" w:rsidR="000F4671" w:rsidRDefault="000F4671" w:rsidP="000F4671"/>
    <w:p w14:paraId="153A7C59" w14:textId="1FE428A1" w:rsidR="00F8197B" w:rsidRDefault="000F4671" w:rsidP="00AC50A1">
      <w:r w:rsidRPr="000F4671">
        <w:t xml:space="preserve">Het technische beveiligingsbeleid is van toepassing op de scope van het Information Security Management System (ISMS), zoals gedefinieerd in </w:t>
      </w:r>
      <w:r>
        <w:t>Optimus</w:t>
      </w:r>
      <w:r w:rsidRPr="000F4671">
        <w:t xml:space="preserve"> </w:t>
      </w:r>
      <w:r>
        <w:t>Informatiebeveiligingsbeleid</w:t>
      </w:r>
      <w:r w:rsidRPr="000F4671">
        <w:t xml:space="preserve">-document. </w:t>
      </w:r>
    </w:p>
    <w:p w14:paraId="23573575" w14:textId="77777777" w:rsidR="00D61414" w:rsidRDefault="00D61414" w:rsidP="00AC50A1"/>
    <w:p w14:paraId="214DEC3D" w14:textId="77777777" w:rsidR="00D61414" w:rsidRDefault="00D61414" w:rsidP="00AC50A1"/>
    <w:p w14:paraId="716B85C1" w14:textId="4EB0257C" w:rsidR="00D61414" w:rsidRDefault="00D61414" w:rsidP="00666960">
      <w:pPr>
        <w:pStyle w:val="Kop2"/>
        <w:numPr>
          <w:ilvl w:val="1"/>
          <w:numId w:val="22"/>
        </w:numPr>
      </w:pPr>
      <w:bookmarkStart w:id="31" w:name="_Toc158043131"/>
      <w:r>
        <w:t>Bronvermel</w:t>
      </w:r>
      <w:r w:rsidR="00AE3E1F">
        <w:t>ding:</w:t>
      </w:r>
      <w:bookmarkEnd w:id="31"/>
    </w:p>
    <w:p w14:paraId="6388480B" w14:textId="0DC378B3" w:rsidR="00AE3E1F" w:rsidRDefault="00AE3E1F" w:rsidP="00AE3E1F">
      <w:pPr>
        <w:ind w:left="425" w:firstLine="0"/>
      </w:pPr>
      <w:r>
        <w:t>Voor de opbouw van dit document hebben we de volgende bronnen geraadpleegd:</w:t>
      </w:r>
    </w:p>
    <w:p w14:paraId="7EA4732F" w14:textId="1A04412B" w:rsidR="00AE3E1F" w:rsidRDefault="00000000" w:rsidP="00666960">
      <w:pPr>
        <w:pStyle w:val="Lijstalinea"/>
        <w:numPr>
          <w:ilvl w:val="0"/>
          <w:numId w:val="36"/>
        </w:numPr>
      </w:pPr>
      <w:hyperlink r:id="rId18" w:history="1">
        <w:r w:rsidR="00D6738E" w:rsidRPr="00D6738E">
          <w:rPr>
            <w:color w:val="0000FF"/>
            <w:u w:val="single"/>
          </w:rPr>
          <w:t>Aanpak IBP - Aanpak informatiebeveiliging en privacy in het onderwijs (kennisnet.nl)</w:t>
        </w:r>
      </w:hyperlink>
    </w:p>
    <w:p w14:paraId="3DD628D2" w14:textId="00F9B481" w:rsidR="00D6738E" w:rsidRPr="003A4C37" w:rsidRDefault="00000000" w:rsidP="00666960">
      <w:pPr>
        <w:pStyle w:val="Lijstalinea"/>
        <w:numPr>
          <w:ilvl w:val="0"/>
          <w:numId w:val="36"/>
        </w:numPr>
        <w:rPr>
          <w:rStyle w:val="Hyperlink"/>
          <w:color w:val="171717"/>
          <w:u w:val="none"/>
        </w:rPr>
      </w:pPr>
      <w:hyperlink r:id="rId19" w:history="1">
        <w:r w:rsidR="00E13909" w:rsidRPr="00435749">
          <w:rPr>
            <w:rStyle w:val="Hyperlink"/>
          </w:rPr>
          <w:t>Algemeen Informatie Beleid NewDay</w:t>
        </w:r>
      </w:hyperlink>
    </w:p>
    <w:p w14:paraId="06D40C6B" w14:textId="63B1012D" w:rsidR="003A4C37" w:rsidRDefault="003A4C37">
      <w:pPr>
        <w:spacing w:after="160"/>
        <w:ind w:left="0" w:firstLine="0"/>
      </w:pPr>
      <w:r>
        <w:br w:type="page"/>
      </w:r>
    </w:p>
    <w:p w14:paraId="188711E3" w14:textId="4EF1FA98" w:rsidR="003A4C37" w:rsidRDefault="003A4C37" w:rsidP="003A4C37">
      <w:pPr>
        <w:pStyle w:val="Kop1"/>
      </w:pPr>
      <w:bookmarkStart w:id="32" w:name="_Bijlage_1:"/>
      <w:bookmarkStart w:id="33" w:name="_Toc158043132"/>
      <w:bookmarkEnd w:id="32"/>
      <w:r>
        <w:t>Bijlage 1:</w:t>
      </w:r>
      <w:bookmarkEnd w:id="33"/>
    </w:p>
    <w:p w14:paraId="0E6C81B2" w14:textId="6BBCB3C4" w:rsidR="003A4C37" w:rsidRDefault="003A4C37" w:rsidP="003A4C37">
      <w:pPr>
        <w:pStyle w:val="Kop2"/>
        <w:ind w:left="425" w:firstLine="0"/>
      </w:pPr>
      <w:bookmarkStart w:id="34" w:name="_Toc158043133"/>
      <w:r>
        <w:t>Locaties scholen</w:t>
      </w:r>
      <w:r w:rsidR="005C3591">
        <w:t xml:space="preserve"> Stichting Optimus Primair Onderwijs</w:t>
      </w:r>
      <w:bookmarkEnd w:id="34"/>
    </w:p>
    <w:p w14:paraId="73B84408" w14:textId="77777777" w:rsidR="003A4C37" w:rsidRDefault="003A4C37" w:rsidP="003A4C37">
      <w:pPr>
        <w:spacing w:after="160"/>
        <w:ind w:left="425" w:firstLine="0"/>
      </w:pPr>
      <w:bookmarkStart w:id="35" w:name="_Hlk158039645"/>
      <w:r>
        <w:t xml:space="preserve">Onze stichting omvat veertig scholen, waaronder twee SBO-scholen, gelegen in de provincie </w:t>
      </w:r>
      <w:r w:rsidRPr="00934F08">
        <w:t>Noord-Brabant</w:t>
      </w:r>
      <w:bookmarkEnd w:id="35"/>
      <w:r>
        <w:t>.</w:t>
      </w:r>
    </w:p>
    <w:p w14:paraId="7F16D3D9" w14:textId="77777777" w:rsidR="003A4C37" w:rsidRDefault="003A4C37" w:rsidP="003A4C37">
      <w:pPr>
        <w:spacing w:after="160"/>
        <w:ind w:left="0" w:firstLine="0"/>
      </w:pPr>
      <w:r>
        <w:rPr>
          <w:noProof/>
        </w:rPr>
        <w:drawing>
          <wp:inline distT="0" distB="0" distL="0" distR="0" wp14:anchorId="14246E94" wp14:editId="54B2D9DD">
            <wp:extent cx="6025515" cy="4245610"/>
            <wp:effectExtent l="0" t="0" r="0" b="2540"/>
            <wp:docPr id="1253644728" name="Afbeelding 1" descr="Afbeelding met kaart, tekst, diagram, Pl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44728" name="Afbeelding 1" descr="Afbeelding met kaart, tekst, diagram, Plan&#10;&#10;Automatisch gegenereerde beschrijving"/>
                    <pic:cNvPicPr/>
                  </pic:nvPicPr>
                  <pic:blipFill>
                    <a:blip r:embed="rId20">
                      <a:extLst>
                        <a:ext uri="{28A0092B-C50C-407E-A947-70E740481C1C}">
                          <a14:useLocalDpi xmlns:a14="http://schemas.microsoft.com/office/drawing/2010/main" val="0"/>
                        </a:ext>
                      </a:extLst>
                    </a:blip>
                    <a:stretch>
                      <a:fillRect/>
                    </a:stretch>
                  </pic:blipFill>
                  <pic:spPr>
                    <a:xfrm>
                      <a:off x="0" y="0"/>
                      <a:ext cx="6025515" cy="4245610"/>
                    </a:xfrm>
                    <a:prstGeom prst="rect">
                      <a:avLst/>
                    </a:prstGeom>
                  </pic:spPr>
                </pic:pic>
              </a:graphicData>
            </a:graphic>
          </wp:inline>
        </w:drawing>
      </w:r>
    </w:p>
    <w:p w14:paraId="29CA303B" w14:textId="77777777" w:rsidR="003A4C37" w:rsidRDefault="003A4C37" w:rsidP="003A4C37">
      <w:pPr>
        <w:spacing w:after="160"/>
        <w:ind w:left="0" w:firstLine="0"/>
      </w:pPr>
    </w:p>
    <w:p w14:paraId="4CA91FC6" w14:textId="77777777" w:rsidR="003A4C37" w:rsidRDefault="003A4C37" w:rsidP="003A4C37">
      <w:pPr>
        <w:spacing w:after="160"/>
        <w:ind w:left="0" w:firstLine="0"/>
      </w:pPr>
      <w:r>
        <w:rPr>
          <w:noProof/>
        </w:rPr>
        <w:drawing>
          <wp:inline distT="0" distB="0" distL="0" distR="0" wp14:anchorId="6C5CD2AB" wp14:editId="400ACCBA">
            <wp:extent cx="6025515" cy="784860"/>
            <wp:effectExtent l="0" t="0" r="0" b="0"/>
            <wp:docPr id="1792788264" name="Afbeelding 1792788264"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88264" name="Afbeelding 1792788264" descr="Afbeelding met tekst, schermopname, Lettertype&#10;&#10;Automatisch gegenereerde beschrijving"/>
                    <pic:cNvPicPr/>
                  </pic:nvPicPr>
                  <pic:blipFill>
                    <a:blip r:embed="rId21"/>
                    <a:stretch>
                      <a:fillRect/>
                    </a:stretch>
                  </pic:blipFill>
                  <pic:spPr>
                    <a:xfrm>
                      <a:off x="0" y="0"/>
                      <a:ext cx="6025515" cy="784860"/>
                    </a:xfrm>
                    <a:prstGeom prst="rect">
                      <a:avLst/>
                    </a:prstGeom>
                  </pic:spPr>
                </pic:pic>
              </a:graphicData>
            </a:graphic>
          </wp:inline>
        </w:drawing>
      </w:r>
    </w:p>
    <w:p w14:paraId="0F34CEB1" w14:textId="77777777" w:rsidR="003A4C37" w:rsidRDefault="003A4C37" w:rsidP="003A4C37">
      <w:pPr>
        <w:spacing w:after="160"/>
        <w:ind w:left="0" w:firstLine="0"/>
      </w:pPr>
      <w:r>
        <w:rPr>
          <w:noProof/>
        </w:rPr>
        <w:drawing>
          <wp:inline distT="0" distB="0" distL="0" distR="0" wp14:anchorId="795CD6E8" wp14:editId="79AD6C3A">
            <wp:extent cx="6025515" cy="728345"/>
            <wp:effectExtent l="0" t="0" r="0" b="0"/>
            <wp:docPr id="1803017726" name="Afbeelding 180301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17726" name=""/>
                    <pic:cNvPicPr/>
                  </pic:nvPicPr>
                  <pic:blipFill>
                    <a:blip r:embed="rId22"/>
                    <a:stretch>
                      <a:fillRect/>
                    </a:stretch>
                  </pic:blipFill>
                  <pic:spPr>
                    <a:xfrm>
                      <a:off x="0" y="0"/>
                      <a:ext cx="6025515" cy="728345"/>
                    </a:xfrm>
                    <a:prstGeom prst="rect">
                      <a:avLst/>
                    </a:prstGeom>
                  </pic:spPr>
                </pic:pic>
              </a:graphicData>
            </a:graphic>
          </wp:inline>
        </w:drawing>
      </w:r>
    </w:p>
    <w:p w14:paraId="77EA1505" w14:textId="77777777" w:rsidR="003A4C37" w:rsidRDefault="003A4C37" w:rsidP="003A4C37">
      <w:pPr>
        <w:spacing w:after="160"/>
        <w:ind w:left="0" w:firstLine="0"/>
      </w:pPr>
      <w:r>
        <w:rPr>
          <w:noProof/>
        </w:rPr>
        <w:drawing>
          <wp:inline distT="0" distB="0" distL="0" distR="0" wp14:anchorId="0D1DE748" wp14:editId="4F3E7286">
            <wp:extent cx="6025515" cy="718820"/>
            <wp:effectExtent l="0" t="0" r="0" b="5080"/>
            <wp:docPr id="1466348536" name="Afbeelding 1466348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48536" name=""/>
                    <pic:cNvPicPr/>
                  </pic:nvPicPr>
                  <pic:blipFill>
                    <a:blip r:embed="rId23"/>
                    <a:stretch>
                      <a:fillRect/>
                    </a:stretch>
                  </pic:blipFill>
                  <pic:spPr>
                    <a:xfrm>
                      <a:off x="0" y="0"/>
                      <a:ext cx="6025515" cy="718820"/>
                    </a:xfrm>
                    <a:prstGeom prst="rect">
                      <a:avLst/>
                    </a:prstGeom>
                  </pic:spPr>
                </pic:pic>
              </a:graphicData>
            </a:graphic>
          </wp:inline>
        </w:drawing>
      </w:r>
    </w:p>
    <w:p w14:paraId="6A354DE9" w14:textId="77777777" w:rsidR="003A4C37" w:rsidRDefault="003A4C37" w:rsidP="003A4C37">
      <w:pPr>
        <w:spacing w:after="160"/>
        <w:ind w:left="0" w:firstLine="0"/>
      </w:pPr>
      <w:r>
        <w:rPr>
          <w:noProof/>
        </w:rPr>
        <w:drawing>
          <wp:inline distT="0" distB="0" distL="0" distR="0" wp14:anchorId="29BC4F74" wp14:editId="3840E7A3">
            <wp:extent cx="6025515" cy="699770"/>
            <wp:effectExtent l="0" t="0" r="0" b="5080"/>
            <wp:docPr id="1485447039" name="Afbeelding 1485447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447039" name=""/>
                    <pic:cNvPicPr/>
                  </pic:nvPicPr>
                  <pic:blipFill>
                    <a:blip r:embed="rId24"/>
                    <a:stretch>
                      <a:fillRect/>
                    </a:stretch>
                  </pic:blipFill>
                  <pic:spPr>
                    <a:xfrm>
                      <a:off x="0" y="0"/>
                      <a:ext cx="6025515" cy="699770"/>
                    </a:xfrm>
                    <a:prstGeom prst="rect">
                      <a:avLst/>
                    </a:prstGeom>
                  </pic:spPr>
                </pic:pic>
              </a:graphicData>
            </a:graphic>
          </wp:inline>
        </w:drawing>
      </w:r>
    </w:p>
    <w:p w14:paraId="19FACF78" w14:textId="77777777" w:rsidR="003A4C37" w:rsidRDefault="003A4C37" w:rsidP="003A4C37">
      <w:pPr>
        <w:spacing w:after="160"/>
        <w:ind w:left="0" w:firstLine="0"/>
      </w:pPr>
      <w:r>
        <w:rPr>
          <w:noProof/>
        </w:rPr>
        <w:drawing>
          <wp:inline distT="0" distB="0" distL="0" distR="0" wp14:anchorId="2D033188" wp14:editId="6E8FF5A9">
            <wp:extent cx="6025515" cy="841375"/>
            <wp:effectExtent l="0" t="0" r="0" b="0"/>
            <wp:docPr id="489584310" name="Afbeelding 489584310"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84310" name="Afbeelding 1" descr="Afbeelding met tekst, schermopname, Lettertype&#10;&#10;Automatisch gegenereerde beschrijving"/>
                    <pic:cNvPicPr/>
                  </pic:nvPicPr>
                  <pic:blipFill>
                    <a:blip r:embed="rId25"/>
                    <a:stretch>
                      <a:fillRect/>
                    </a:stretch>
                  </pic:blipFill>
                  <pic:spPr>
                    <a:xfrm>
                      <a:off x="0" y="0"/>
                      <a:ext cx="6025515" cy="841375"/>
                    </a:xfrm>
                    <a:prstGeom prst="rect">
                      <a:avLst/>
                    </a:prstGeom>
                  </pic:spPr>
                </pic:pic>
              </a:graphicData>
            </a:graphic>
          </wp:inline>
        </w:drawing>
      </w:r>
    </w:p>
    <w:p w14:paraId="45F5F0AE" w14:textId="77777777" w:rsidR="003A4C37" w:rsidRDefault="003A4C37" w:rsidP="003A4C37">
      <w:pPr>
        <w:spacing w:after="160"/>
        <w:ind w:left="0" w:firstLine="0"/>
      </w:pPr>
      <w:r>
        <w:rPr>
          <w:noProof/>
        </w:rPr>
        <w:drawing>
          <wp:inline distT="0" distB="0" distL="0" distR="0" wp14:anchorId="23D04AA2" wp14:editId="08CBF49C">
            <wp:extent cx="6025515" cy="728980"/>
            <wp:effectExtent l="0" t="0" r="0" b="0"/>
            <wp:docPr id="2100479056" name="Afbeelding 210047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79056" name=""/>
                    <pic:cNvPicPr/>
                  </pic:nvPicPr>
                  <pic:blipFill>
                    <a:blip r:embed="rId26"/>
                    <a:stretch>
                      <a:fillRect/>
                    </a:stretch>
                  </pic:blipFill>
                  <pic:spPr>
                    <a:xfrm>
                      <a:off x="0" y="0"/>
                      <a:ext cx="6025515" cy="728980"/>
                    </a:xfrm>
                    <a:prstGeom prst="rect">
                      <a:avLst/>
                    </a:prstGeom>
                  </pic:spPr>
                </pic:pic>
              </a:graphicData>
            </a:graphic>
          </wp:inline>
        </w:drawing>
      </w:r>
    </w:p>
    <w:p w14:paraId="071F24FF" w14:textId="77777777" w:rsidR="003A4C37" w:rsidRDefault="003A4C37" w:rsidP="003A4C37">
      <w:pPr>
        <w:spacing w:after="160"/>
        <w:ind w:left="0" w:firstLine="0"/>
      </w:pPr>
      <w:r>
        <w:rPr>
          <w:noProof/>
        </w:rPr>
        <w:drawing>
          <wp:inline distT="0" distB="0" distL="0" distR="0" wp14:anchorId="1373AA4A" wp14:editId="57589367">
            <wp:extent cx="6025515" cy="734695"/>
            <wp:effectExtent l="0" t="0" r="0" b="8255"/>
            <wp:docPr id="1868193195" name="Afbeelding 186819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93195" name=""/>
                    <pic:cNvPicPr/>
                  </pic:nvPicPr>
                  <pic:blipFill>
                    <a:blip r:embed="rId27"/>
                    <a:stretch>
                      <a:fillRect/>
                    </a:stretch>
                  </pic:blipFill>
                  <pic:spPr>
                    <a:xfrm>
                      <a:off x="0" y="0"/>
                      <a:ext cx="6025515" cy="734695"/>
                    </a:xfrm>
                    <a:prstGeom prst="rect">
                      <a:avLst/>
                    </a:prstGeom>
                  </pic:spPr>
                </pic:pic>
              </a:graphicData>
            </a:graphic>
          </wp:inline>
        </w:drawing>
      </w:r>
    </w:p>
    <w:p w14:paraId="50DAFFAF" w14:textId="77777777" w:rsidR="003A4C37" w:rsidRDefault="003A4C37" w:rsidP="003A4C37">
      <w:pPr>
        <w:spacing w:after="160"/>
        <w:ind w:left="0" w:firstLine="0"/>
      </w:pPr>
      <w:r>
        <w:rPr>
          <w:noProof/>
        </w:rPr>
        <w:drawing>
          <wp:inline distT="0" distB="0" distL="0" distR="0" wp14:anchorId="7C1BAAEF" wp14:editId="4C798ED5">
            <wp:extent cx="6025515" cy="706120"/>
            <wp:effectExtent l="0" t="0" r="0" b="0"/>
            <wp:docPr id="816684923" name="Afbeelding 816684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84923" name=""/>
                    <pic:cNvPicPr/>
                  </pic:nvPicPr>
                  <pic:blipFill>
                    <a:blip r:embed="rId28"/>
                    <a:stretch>
                      <a:fillRect/>
                    </a:stretch>
                  </pic:blipFill>
                  <pic:spPr>
                    <a:xfrm>
                      <a:off x="0" y="0"/>
                      <a:ext cx="6025515" cy="706120"/>
                    </a:xfrm>
                    <a:prstGeom prst="rect">
                      <a:avLst/>
                    </a:prstGeom>
                  </pic:spPr>
                </pic:pic>
              </a:graphicData>
            </a:graphic>
          </wp:inline>
        </w:drawing>
      </w:r>
    </w:p>
    <w:p w14:paraId="7C8FCD7D" w14:textId="77777777" w:rsidR="003A4C37" w:rsidRDefault="003A4C37" w:rsidP="003A4C37">
      <w:pPr>
        <w:spacing w:after="160"/>
        <w:ind w:left="0" w:firstLine="0"/>
      </w:pPr>
      <w:r>
        <w:rPr>
          <w:noProof/>
        </w:rPr>
        <w:drawing>
          <wp:inline distT="0" distB="0" distL="0" distR="0" wp14:anchorId="6E694C88" wp14:editId="58A9DE5D">
            <wp:extent cx="6025515" cy="695960"/>
            <wp:effectExtent l="0" t="0" r="0" b="8890"/>
            <wp:docPr id="757638634" name="Afbeelding 757638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38634" name=""/>
                    <pic:cNvPicPr/>
                  </pic:nvPicPr>
                  <pic:blipFill>
                    <a:blip r:embed="rId29"/>
                    <a:stretch>
                      <a:fillRect/>
                    </a:stretch>
                  </pic:blipFill>
                  <pic:spPr>
                    <a:xfrm>
                      <a:off x="0" y="0"/>
                      <a:ext cx="6025515" cy="695960"/>
                    </a:xfrm>
                    <a:prstGeom prst="rect">
                      <a:avLst/>
                    </a:prstGeom>
                  </pic:spPr>
                </pic:pic>
              </a:graphicData>
            </a:graphic>
          </wp:inline>
        </w:drawing>
      </w:r>
    </w:p>
    <w:p w14:paraId="33CB2A59" w14:textId="6E73F043" w:rsidR="003A4C37" w:rsidRDefault="003A4C37" w:rsidP="003A4C37">
      <w:pPr>
        <w:spacing w:after="160"/>
        <w:ind w:left="0" w:firstLine="0"/>
      </w:pPr>
      <w:r>
        <w:rPr>
          <w:noProof/>
        </w:rPr>
        <w:drawing>
          <wp:inline distT="0" distB="0" distL="0" distR="0" wp14:anchorId="07C4716D" wp14:editId="16401BB2">
            <wp:extent cx="6025515" cy="738505"/>
            <wp:effectExtent l="0" t="0" r="0" b="4445"/>
            <wp:docPr id="350103391" name="Afbeelding 35010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03391" name=""/>
                    <pic:cNvPicPr/>
                  </pic:nvPicPr>
                  <pic:blipFill>
                    <a:blip r:embed="rId30"/>
                    <a:stretch>
                      <a:fillRect/>
                    </a:stretch>
                  </pic:blipFill>
                  <pic:spPr>
                    <a:xfrm>
                      <a:off x="0" y="0"/>
                      <a:ext cx="6025515" cy="738505"/>
                    </a:xfrm>
                    <a:prstGeom prst="rect">
                      <a:avLst/>
                    </a:prstGeom>
                  </pic:spPr>
                </pic:pic>
              </a:graphicData>
            </a:graphic>
          </wp:inline>
        </w:drawing>
      </w:r>
    </w:p>
    <w:sectPr w:rsidR="003A4C37" w:rsidSect="00546A64">
      <w:headerReference w:type="even" r:id="rId31"/>
      <w:headerReference w:type="default" r:id="rId32"/>
      <w:footerReference w:type="even" r:id="rId33"/>
      <w:footerReference w:type="default" r:id="rId34"/>
      <w:pgSz w:w="11906" w:h="16838"/>
      <w:pgMar w:top="240" w:right="1426" w:bottom="705" w:left="991"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F2630" w14:textId="77777777" w:rsidR="00546A64" w:rsidRDefault="00546A64">
      <w:pPr>
        <w:spacing w:after="0" w:line="240" w:lineRule="auto"/>
      </w:pPr>
      <w:r>
        <w:separator/>
      </w:r>
    </w:p>
  </w:endnote>
  <w:endnote w:type="continuationSeparator" w:id="0">
    <w:p w14:paraId="1DE315A5" w14:textId="77777777" w:rsidR="00546A64" w:rsidRDefault="00546A64">
      <w:pPr>
        <w:spacing w:after="0" w:line="240" w:lineRule="auto"/>
      </w:pPr>
      <w:r>
        <w:continuationSeparator/>
      </w:r>
    </w:p>
  </w:endnote>
  <w:endnote w:type="continuationNotice" w:id="1">
    <w:p w14:paraId="52AF4281" w14:textId="77777777" w:rsidR="00546A64" w:rsidRDefault="00546A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Times New Roman (Hoofdtekst CS)">
    <w:altName w:val="Times New Roman"/>
    <w:charset w:val="00"/>
    <w:family w:val="roman"/>
    <w:pitch w:val="default"/>
  </w:font>
  <w:font w:name="FuturaBT Light">
    <w:altName w:val="Century Gothic"/>
    <w:charset w:val="00"/>
    <w:family w:val="swiss"/>
    <w:pitch w:val="variable"/>
    <w:sig w:usb0="A000006F"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981FF" w14:textId="77777777" w:rsidR="00651211" w:rsidRDefault="00303155">
    <w:pPr>
      <w:spacing w:after="0"/>
      <w:ind w:left="-991" w:right="10481" w:firstLine="0"/>
    </w:pPr>
    <w:r>
      <w:rPr>
        <w:noProof/>
        <w:color w:val="000000"/>
        <w:sz w:val="22"/>
      </w:rPr>
      <mc:AlternateContent>
        <mc:Choice Requires="wpg">
          <w:drawing>
            <wp:anchor distT="0" distB="0" distL="114300" distR="114300" simplePos="0" relativeHeight="251658242" behindDoc="0" locked="0" layoutInCell="1" allowOverlap="1" wp14:anchorId="5A05BFDA" wp14:editId="299DE544">
              <wp:simplePos x="0" y="0"/>
              <wp:positionH relativeFrom="page">
                <wp:posOffset>0</wp:posOffset>
              </wp:positionH>
              <wp:positionV relativeFrom="page">
                <wp:posOffset>9291087</wp:posOffset>
              </wp:positionV>
              <wp:extent cx="7560564" cy="1401294"/>
              <wp:effectExtent l="0" t="0" r="0" b="0"/>
              <wp:wrapSquare wrapText="bothSides"/>
              <wp:docPr id="20721" name="Groep 20721"/>
              <wp:cNvGraphicFramePr/>
              <a:graphic xmlns:a="http://schemas.openxmlformats.org/drawingml/2006/main">
                <a:graphicData uri="http://schemas.microsoft.com/office/word/2010/wordprocessingGroup">
                  <wpg:wgp>
                    <wpg:cNvGrpSpPr/>
                    <wpg:grpSpPr>
                      <a:xfrm>
                        <a:off x="0" y="0"/>
                        <a:ext cx="7560564" cy="1401294"/>
                        <a:chOff x="0" y="0"/>
                        <a:chExt cx="7560564" cy="1401294"/>
                      </a:xfrm>
                    </wpg:grpSpPr>
                    <wps:wsp>
                      <wps:cNvPr id="20725" name="Rectangle 20725"/>
                      <wps:cNvSpPr/>
                      <wps:spPr>
                        <a:xfrm>
                          <a:off x="899465" y="824843"/>
                          <a:ext cx="38021" cy="171356"/>
                        </a:xfrm>
                        <a:prstGeom prst="rect">
                          <a:avLst/>
                        </a:prstGeom>
                        <a:ln>
                          <a:noFill/>
                        </a:ln>
                      </wps:spPr>
                      <wps:txbx>
                        <w:txbxContent>
                          <w:p w14:paraId="109DA47F" w14:textId="77777777" w:rsidR="00651211" w:rsidRDefault="00303155">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0722" name="Picture 20722"/>
                        <pic:cNvPicPr/>
                      </pic:nvPicPr>
                      <pic:blipFill>
                        <a:blip r:embed="rId1"/>
                        <a:stretch>
                          <a:fillRect/>
                        </a:stretch>
                      </pic:blipFill>
                      <pic:spPr>
                        <a:xfrm>
                          <a:off x="0" y="509249"/>
                          <a:ext cx="7543800" cy="865632"/>
                        </a:xfrm>
                        <a:prstGeom prst="rect">
                          <a:avLst/>
                        </a:prstGeom>
                      </pic:spPr>
                    </pic:pic>
                    <wps:wsp>
                      <wps:cNvPr id="20723" name="Shape 20723"/>
                      <wps:cNvSpPr/>
                      <wps:spPr>
                        <a:xfrm>
                          <a:off x="6239450" y="0"/>
                          <a:ext cx="1073012" cy="1145217"/>
                        </a:xfrm>
                        <a:custGeom>
                          <a:avLst/>
                          <a:gdLst/>
                          <a:ahLst/>
                          <a:cxnLst/>
                          <a:rect l="0" t="0" r="0" b="0"/>
                          <a:pathLst>
                            <a:path w="1073012" h="1145217">
                              <a:moveTo>
                                <a:pt x="855044" y="0"/>
                              </a:moveTo>
                              <a:lnTo>
                                <a:pt x="1073012" y="953757"/>
                              </a:lnTo>
                              <a:lnTo>
                                <a:pt x="1072794" y="954108"/>
                              </a:lnTo>
                              <a:lnTo>
                                <a:pt x="260713" y="1145217"/>
                              </a:lnTo>
                              <a:lnTo>
                                <a:pt x="259416" y="1144414"/>
                              </a:lnTo>
                              <a:lnTo>
                                <a:pt x="0" y="665540"/>
                              </a:lnTo>
                              <a:lnTo>
                                <a:pt x="339539" y="117154"/>
                              </a:lnTo>
                              <a:lnTo>
                                <a:pt x="855044" y="0"/>
                              </a:lnTo>
                              <a:close/>
                            </a:path>
                          </a:pathLst>
                        </a:custGeom>
                        <a:ln w="0" cap="flat">
                          <a:miter lim="127000"/>
                        </a:ln>
                      </wps:spPr>
                      <wps:style>
                        <a:lnRef idx="0">
                          <a:srgbClr val="000000">
                            <a:alpha val="0"/>
                          </a:srgbClr>
                        </a:lnRef>
                        <a:fillRef idx="1">
                          <a:srgbClr val="94C33D"/>
                        </a:fillRef>
                        <a:effectRef idx="0">
                          <a:scrgbClr r="0" g="0" b="0"/>
                        </a:effectRef>
                        <a:fontRef idx="none"/>
                      </wps:style>
                      <wps:bodyPr/>
                    </wps:wsp>
                    <wps:wsp>
                      <wps:cNvPr id="20724" name="Shape 20724"/>
                      <wps:cNvSpPr/>
                      <wps:spPr>
                        <a:xfrm>
                          <a:off x="4970965" y="258895"/>
                          <a:ext cx="1049657" cy="863934"/>
                        </a:xfrm>
                        <a:custGeom>
                          <a:avLst/>
                          <a:gdLst/>
                          <a:ahLst/>
                          <a:cxnLst/>
                          <a:rect l="0" t="0" r="0" b="0"/>
                          <a:pathLst>
                            <a:path w="1049657" h="863934">
                              <a:moveTo>
                                <a:pt x="1049357" y="0"/>
                              </a:moveTo>
                              <a:lnTo>
                                <a:pt x="1049657" y="464"/>
                              </a:lnTo>
                              <a:lnTo>
                                <a:pt x="862225" y="863934"/>
                              </a:lnTo>
                              <a:lnTo>
                                <a:pt x="0" y="677733"/>
                              </a:lnTo>
                              <a:lnTo>
                                <a:pt x="50915" y="585383"/>
                              </a:lnTo>
                              <a:lnTo>
                                <a:pt x="948541" y="4439"/>
                              </a:lnTo>
                              <a:lnTo>
                                <a:pt x="1049357" y="0"/>
                              </a:lnTo>
                              <a:close/>
                            </a:path>
                          </a:pathLst>
                        </a:custGeom>
                        <a:ln w="0" cap="flat">
                          <a:miter lim="127000"/>
                        </a:ln>
                      </wps:spPr>
                      <wps:style>
                        <a:lnRef idx="0">
                          <a:srgbClr val="000000">
                            <a:alpha val="0"/>
                          </a:srgbClr>
                        </a:lnRef>
                        <a:fillRef idx="1">
                          <a:srgbClr val="056839"/>
                        </a:fillRef>
                        <a:effectRef idx="0">
                          <a:scrgbClr r="0" g="0" b="0"/>
                        </a:effectRef>
                        <a:fontRef idx="none"/>
                      </wps:style>
                      <wps:bodyPr/>
                    </wps:wsp>
                    <wps:wsp>
                      <wps:cNvPr id="20726" name="Rectangle 20726"/>
                      <wps:cNvSpPr/>
                      <wps:spPr>
                        <a:xfrm>
                          <a:off x="609600" y="893995"/>
                          <a:ext cx="1479753" cy="169502"/>
                        </a:xfrm>
                        <a:prstGeom prst="rect">
                          <a:avLst/>
                        </a:prstGeom>
                        <a:ln>
                          <a:noFill/>
                        </a:ln>
                      </wps:spPr>
                      <wps:txbx>
                        <w:txbxContent>
                          <w:p w14:paraId="77E1EDB3" w14:textId="77777777" w:rsidR="00651211" w:rsidRDefault="00303155">
                            <w:pPr>
                              <w:spacing w:after="160"/>
                              <w:ind w:left="0" w:firstLine="0"/>
                            </w:pPr>
                            <w:r>
                              <w:rPr>
                                <w:rFonts w:ascii="Arial" w:eastAsia="Arial" w:hAnsi="Arial" w:cs="Arial"/>
                                <w:sz w:val="18"/>
                              </w:rPr>
                              <w:t>Titel beleidsdocument</w:t>
                            </w:r>
                          </w:p>
                        </w:txbxContent>
                      </wps:txbx>
                      <wps:bodyPr horzOverflow="overflow" vert="horz" lIns="0" tIns="0" rIns="0" bIns="0" rtlCol="0">
                        <a:noAutofit/>
                      </wps:bodyPr>
                    </wps:wsp>
                    <wps:wsp>
                      <wps:cNvPr id="20727" name="Rectangle 20727"/>
                      <wps:cNvSpPr/>
                      <wps:spPr>
                        <a:xfrm>
                          <a:off x="1722374" y="893995"/>
                          <a:ext cx="42236" cy="169502"/>
                        </a:xfrm>
                        <a:prstGeom prst="rect">
                          <a:avLst/>
                        </a:prstGeom>
                        <a:ln>
                          <a:noFill/>
                        </a:ln>
                      </wps:spPr>
                      <wps:txbx>
                        <w:txbxContent>
                          <w:p w14:paraId="219D20C9" w14:textId="77777777" w:rsidR="00651211" w:rsidRDefault="00303155">
                            <w:pPr>
                              <w:spacing w:after="160"/>
                              <w:ind w:left="0" w:firstLine="0"/>
                            </w:pPr>
                            <w:r>
                              <w:rPr>
                                <w:rFonts w:ascii="Arial" w:eastAsia="Arial" w:hAnsi="Arial" w:cs="Arial"/>
                                <w:sz w:val="18"/>
                              </w:rPr>
                              <w:t xml:space="preserve"> </w:t>
                            </w:r>
                          </w:p>
                        </w:txbxContent>
                      </wps:txbx>
                      <wps:bodyPr horzOverflow="overflow" vert="horz" lIns="0" tIns="0" rIns="0" bIns="0" rtlCol="0">
                        <a:noAutofit/>
                      </wps:bodyPr>
                    </wps:wsp>
                  </wpg:wgp>
                </a:graphicData>
              </a:graphic>
            </wp:anchor>
          </w:drawing>
        </mc:Choice>
        <mc:Fallback>
          <w:pict>
            <v:group w14:anchorId="5A05BFDA" id="Groep 20721" o:spid="_x0000_s1058" style="position:absolute;left:0;text-align:left;margin-left:0;margin-top:731.6pt;width:595.3pt;height:110.35pt;z-index:251658242;mso-position-horizontal-relative:page;mso-position-vertical-relative:page" coordsize="75605,14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">
              <v:rect id="Rectangle 20725" o:spid="_x0000_s1059" style="position:absolute;left:8994;top:824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" filled="f" stroked="f">
                <v:textbox inset="0,0,0,0">
                  <w:txbxContent>
                    <w:p w14:paraId="109DA47F" w14:textId="77777777" w:rsidR="00651211" w:rsidRDefault="00303155">
                      <w:pPr>
                        <w:spacing w:after="160"/>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22" o:spid="_x0000_s1060" type="#_x0000_t75" style="position:absolute;top:5092;width:75438;height:8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">
                <v:imagedata r:id="rId2" o:title=""/>
              </v:shape>
              <v:shape id="Shape 20723" o:spid="_x0000_s1061" style="position:absolute;left:62394;width:10730;height:11452;visibility:visible;mso-wrap-style:square;v-text-anchor:top" coordsize="1073012,114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" path="m855044,r217968,953757l1072794,954108,260713,1145217r-1297,-803l,665540,339539,117154,855044,xe" fillcolor="#94c33d" stroked="f" strokeweight="0">
                <v:stroke miterlimit="83231f" joinstyle="miter"/>
                <v:path arrowok="t" textboxrect="0,0,1073012,1145217"/>
              </v:shape>
              <v:shape id="Shape 20724" o:spid="_x0000_s1062" style="position:absolute;left:49709;top:2588;width:10497;height:8640;visibility:visible;mso-wrap-style:square;v-text-anchor:top" coordsize="1049657,863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" path="m1049357,r300,464l862225,863934,,677733,50915,585383,948541,4439,1049357,xe" fillcolor="#056839" stroked="f" strokeweight="0">
                <v:stroke miterlimit="83231f" joinstyle="miter"/>
                <v:path arrowok="t" textboxrect="0,0,1049657,863934"/>
              </v:shape>
              <v:rect id="Rectangle 20726" o:spid="_x0000_s1063" style="position:absolute;left:6096;top:8939;width:1479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" filled="f" stroked="f">
                <v:textbox inset="0,0,0,0">
                  <w:txbxContent>
                    <w:p w14:paraId="77E1EDB3" w14:textId="77777777" w:rsidR="00651211" w:rsidRDefault="00303155">
                      <w:pPr>
                        <w:spacing w:after="160"/>
                        <w:ind w:left="0" w:firstLine="0"/>
                      </w:pPr>
                      <w:r>
                        <w:rPr>
                          <w:rFonts w:ascii="Arial" w:eastAsia="Arial" w:hAnsi="Arial" w:cs="Arial"/>
                          <w:sz w:val="18"/>
                        </w:rPr>
                        <w:t>Titel beleidsdocument</w:t>
                      </w:r>
                    </w:p>
                  </w:txbxContent>
                </v:textbox>
              </v:rect>
              <v:rect id="Rectangle 20727" o:spid="_x0000_s1064" style="position:absolute;left:17223;top:8939;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" filled="f" stroked="f">
                <v:textbox inset="0,0,0,0">
                  <w:txbxContent>
                    <w:p w14:paraId="219D20C9" w14:textId="77777777" w:rsidR="00651211" w:rsidRDefault="00303155">
                      <w:pPr>
                        <w:spacing w:after="160"/>
                        <w:ind w:left="0" w:firstLine="0"/>
                      </w:pPr>
                      <w:r>
                        <w:rPr>
                          <w:rFonts w:ascii="Arial" w:eastAsia="Arial" w:hAnsi="Arial" w:cs="Arial"/>
                          <w:sz w:val="18"/>
                        </w:rPr>
                        <w:t xml:space="preserve"> </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C104" w14:textId="77777777" w:rsidR="00651211" w:rsidRDefault="00303155">
    <w:pPr>
      <w:spacing w:after="0"/>
      <w:ind w:left="-991" w:right="10481" w:firstLine="0"/>
    </w:pPr>
    <w:r>
      <w:rPr>
        <w:noProof/>
        <w:color w:val="000000"/>
        <w:sz w:val="22"/>
      </w:rPr>
      <mc:AlternateContent>
        <mc:Choice Requires="wpg">
          <w:drawing>
            <wp:anchor distT="0" distB="0" distL="114300" distR="114300" simplePos="0" relativeHeight="251658243" behindDoc="0" locked="0" layoutInCell="1" allowOverlap="1" wp14:anchorId="297117BA" wp14:editId="5C84129C">
              <wp:simplePos x="0" y="0"/>
              <wp:positionH relativeFrom="page">
                <wp:posOffset>0</wp:posOffset>
              </wp:positionH>
              <wp:positionV relativeFrom="page">
                <wp:posOffset>9287301</wp:posOffset>
              </wp:positionV>
              <wp:extent cx="7543800" cy="1374881"/>
              <wp:effectExtent l="0" t="0" r="0" b="0"/>
              <wp:wrapSquare wrapText="bothSides"/>
              <wp:docPr id="20699" name="Groep 20699"/>
              <wp:cNvGraphicFramePr/>
              <a:graphic xmlns:a="http://schemas.openxmlformats.org/drawingml/2006/main">
                <a:graphicData uri="http://schemas.microsoft.com/office/word/2010/wordprocessingGroup">
                  <wpg:wgp>
                    <wpg:cNvGrpSpPr/>
                    <wpg:grpSpPr>
                      <a:xfrm>
                        <a:off x="0" y="0"/>
                        <a:ext cx="7543800" cy="1374881"/>
                        <a:chOff x="0" y="0"/>
                        <a:chExt cx="7543800" cy="1374881"/>
                      </a:xfrm>
                    </wpg:grpSpPr>
                    <wps:wsp>
                      <wps:cNvPr id="20703" name="Rectangle 20703"/>
                      <wps:cNvSpPr/>
                      <wps:spPr>
                        <a:xfrm>
                          <a:off x="899465" y="824843"/>
                          <a:ext cx="38021" cy="171356"/>
                        </a:xfrm>
                        <a:prstGeom prst="rect">
                          <a:avLst/>
                        </a:prstGeom>
                        <a:ln>
                          <a:noFill/>
                        </a:ln>
                      </wps:spPr>
                      <wps:txbx>
                        <w:txbxContent>
                          <w:p w14:paraId="1CD2018A" w14:textId="77777777" w:rsidR="00651211" w:rsidRDefault="00303155">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0700" name="Picture 20700"/>
                        <pic:cNvPicPr/>
                      </pic:nvPicPr>
                      <pic:blipFill>
                        <a:blip r:embed="rId1"/>
                        <a:stretch>
                          <a:fillRect/>
                        </a:stretch>
                      </pic:blipFill>
                      <pic:spPr>
                        <a:xfrm>
                          <a:off x="0" y="509249"/>
                          <a:ext cx="7543800" cy="865632"/>
                        </a:xfrm>
                        <a:prstGeom prst="rect">
                          <a:avLst/>
                        </a:prstGeom>
                      </pic:spPr>
                    </pic:pic>
                    <wps:wsp>
                      <wps:cNvPr id="20701" name="Shape 20701"/>
                      <wps:cNvSpPr/>
                      <wps:spPr>
                        <a:xfrm>
                          <a:off x="6239450" y="0"/>
                          <a:ext cx="1073012" cy="1145217"/>
                        </a:xfrm>
                        <a:custGeom>
                          <a:avLst/>
                          <a:gdLst/>
                          <a:ahLst/>
                          <a:cxnLst/>
                          <a:rect l="0" t="0" r="0" b="0"/>
                          <a:pathLst>
                            <a:path w="1073012" h="1145217">
                              <a:moveTo>
                                <a:pt x="855044" y="0"/>
                              </a:moveTo>
                              <a:lnTo>
                                <a:pt x="1073012" y="953757"/>
                              </a:lnTo>
                              <a:lnTo>
                                <a:pt x="1072794" y="954108"/>
                              </a:lnTo>
                              <a:lnTo>
                                <a:pt x="260713" y="1145217"/>
                              </a:lnTo>
                              <a:lnTo>
                                <a:pt x="259416" y="1144414"/>
                              </a:lnTo>
                              <a:lnTo>
                                <a:pt x="0" y="665540"/>
                              </a:lnTo>
                              <a:lnTo>
                                <a:pt x="339539" y="117154"/>
                              </a:lnTo>
                              <a:lnTo>
                                <a:pt x="855044" y="0"/>
                              </a:lnTo>
                              <a:close/>
                            </a:path>
                          </a:pathLst>
                        </a:custGeom>
                        <a:ln w="0" cap="flat">
                          <a:miter lim="127000"/>
                        </a:ln>
                      </wps:spPr>
                      <wps:style>
                        <a:lnRef idx="0">
                          <a:srgbClr val="000000">
                            <a:alpha val="0"/>
                          </a:srgbClr>
                        </a:lnRef>
                        <a:fillRef idx="1">
                          <a:srgbClr val="94C33D"/>
                        </a:fillRef>
                        <a:effectRef idx="0">
                          <a:scrgbClr r="0" g="0" b="0"/>
                        </a:effectRef>
                        <a:fontRef idx="none"/>
                      </wps:style>
                      <wps:bodyPr/>
                    </wps:wsp>
                    <wps:wsp>
                      <wps:cNvPr id="20702" name="Shape 20702"/>
                      <wps:cNvSpPr/>
                      <wps:spPr>
                        <a:xfrm>
                          <a:off x="4970965" y="258895"/>
                          <a:ext cx="1049657" cy="863934"/>
                        </a:xfrm>
                        <a:custGeom>
                          <a:avLst/>
                          <a:gdLst/>
                          <a:ahLst/>
                          <a:cxnLst/>
                          <a:rect l="0" t="0" r="0" b="0"/>
                          <a:pathLst>
                            <a:path w="1049657" h="863934">
                              <a:moveTo>
                                <a:pt x="1049357" y="0"/>
                              </a:moveTo>
                              <a:lnTo>
                                <a:pt x="1049657" y="464"/>
                              </a:lnTo>
                              <a:lnTo>
                                <a:pt x="862225" y="863934"/>
                              </a:lnTo>
                              <a:lnTo>
                                <a:pt x="0" y="677733"/>
                              </a:lnTo>
                              <a:lnTo>
                                <a:pt x="50915" y="585383"/>
                              </a:lnTo>
                              <a:lnTo>
                                <a:pt x="948541" y="4439"/>
                              </a:lnTo>
                              <a:lnTo>
                                <a:pt x="1049357" y="0"/>
                              </a:lnTo>
                              <a:close/>
                            </a:path>
                          </a:pathLst>
                        </a:custGeom>
                        <a:ln w="0" cap="flat">
                          <a:miter lim="127000"/>
                        </a:ln>
                      </wps:spPr>
                      <wps:style>
                        <a:lnRef idx="0">
                          <a:srgbClr val="000000">
                            <a:alpha val="0"/>
                          </a:srgbClr>
                        </a:lnRef>
                        <a:fillRef idx="1">
                          <a:srgbClr val="056839"/>
                        </a:fillRef>
                        <a:effectRef idx="0">
                          <a:scrgbClr r="0" g="0" b="0"/>
                        </a:effectRef>
                        <a:fontRef idx="none"/>
                      </wps:style>
                      <wps:bodyPr/>
                    </wps:wsp>
                    <wps:wsp>
                      <wps:cNvPr id="20704" name="Rectangle 20704"/>
                      <wps:cNvSpPr/>
                      <wps:spPr>
                        <a:xfrm>
                          <a:off x="609580" y="893479"/>
                          <a:ext cx="1533119" cy="439883"/>
                        </a:xfrm>
                        <a:prstGeom prst="rect">
                          <a:avLst/>
                        </a:prstGeom>
                        <a:ln>
                          <a:noFill/>
                        </a:ln>
                      </wps:spPr>
                      <wps:txbx>
                        <w:txbxContent>
                          <w:p w14:paraId="5849B5D0" w14:textId="020FDB3B" w:rsidR="00651211" w:rsidRPr="0074351C" w:rsidRDefault="00C1263F">
                            <w:pPr>
                              <w:spacing w:after="160"/>
                              <w:ind w:left="0" w:firstLine="0"/>
                              <w:rPr>
                                <w:rFonts w:ascii="Arial" w:eastAsia="Arial" w:hAnsi="Arial" w:cs="Arial"/>
                                <w:sz w:val="18"/>
                              </w:rPr>
                            </w:pPr>
                            <w:r>
                              <w:rPr>
                                <w:rFonts w:ascii="Arial" w:eastAsia="Arial" w:hAnsi="Arial" w:cs="Arial"/>
                                <w:sz w:val="18"/>
                              </w:rPr>
                              <w:t>IBP Beleidsplan 2024-2028,</w:t>
                            </w:r>
                            <w:r w:rsidR="0074351C">
                              <w:rPr>
                                <w:rFonts w:ascii="Arial" w:eastAsia="Arial" w:hAnsi="Arial" w:cs="Arial"/>
                                <w:sz w:val="18"/>
                              </w:rPr>
                              <w:t xml:space="preserve"> </w:t>
                            </w:r>
                            <w:r>
                              <w:rPr>
                                <w:rFonts w:ascii="Arial" w:eastAsia="Arial" w:hAnsi="Arial" w:cs="Arial"/>
                                <w:sz w:val="18"/>
                              </w:rPr>
                              <w:t>Optimus Primair Onderwijs</w:t>
                            </w:r>
                          </w:p>
                        </w:txbxContent>
                      </wps:txbx>
                      <wps:bodyPr horzOverflow="overflow" vert="horz" lIns="0" tIns="0" rIns="0" bIns="0" rtlCol="0">
                        <a:noAutofit/>
                      </wps:bodyPr>
                    </wps:wsp>
                    <wps:wsp>
                      <wps:cNvPr id="20705" name="Rectangle 20705"/>
                      <wps:cNvSpPr/>
                      <wps:spPr>
                        <a:xfrm>
                          <a:off x="1722374" y="893995"/>
                          <a:ext cx="42236" cy="169502"/>
                        </a:xfrm>
                        <a:prstGeom prst="rect">
                          <a:avLst/>
                        </a:prstGeom>
                        <a:ln>
                          <a:noFill/>
                        </a:ln>
                      </wps:spPr>
                      <wps:txbx>
                        <w:txbxContent>
                          <w:p w14:paraId="4C1B7AC9" w14:textId="77777777" w:rsidR="00651211" w:rsidRDefault="00303155">
                            <w:pPr>
                              <w:spacing w:after="160"/>
                              <w:ind w:left="0" w:firstLine="0"/>
                            </w:pPr>
                            <w:r>
                              <w:rPr>
                                <w:rFonts w:ascii="Arial" w:eastAsia="Arial" w:hAnsi="Arial" w:cs="Arial"/>
                                <w:sz w:val="18"/>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97117BA" id="Groep 20699" o:spid="_x0000_s1065" style="position:absolute;left:0;text-align:left;margin-left:0;margin-top:731.3pt;width:594pt;height:108.25pt;z-index:251658243;mso-position-horizontal-relative:page;mso-position-vertical-relative:page;mso-width-relative:margin;mso-height-relative:margin" coordsize="75438,13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">
              <v:rect id="Rectangle 20703" o:spid="_x0000_s1066" style="position:absolute;left:8994;top:824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" filled="f" stroked="f">
                <v:textbox inset="0,0,0,0">
                  <w:txbxContent>
                    <w:p w14:paraId="1CD2018A" w14:textId="77777777" w:rsidR="00651211" w:rsidRDefault="00303155">
                      <w:pPr>
                        <w:spacing w:after="160"/>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00" o:spid="_x0000_s1067" type="#_x0000_t75" style="position:absolute;top:5092;width:75438;height:8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">
                <v:imagedata r:id="rId2" o:title=""/>
              </v:shape>
              <v:shape id="Shape 20701" o:spid="_x0000_s1068" style="position:absolute;left:62394;width:10730;height:11452;visibility:visible;mso-wrap-style:square;v-text-anchor:top" coordsize="1073012,114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" path="m855044,r217968,953757l1072794,954108,260713,1145217r-1297,-803l,665540,339539,117154,855044,xe" fillcolor="#94c33d" stroked="f" strokeweight="0">
                <v:stroke miterlimit="83231f" joinstyle="miter"/>
                <v:path arrowok="t" textboxrect="0,0,1073012,1145217"/>
              </v:shape>
              <v:shape id="Shape 20702" o:spid="_x0000_s1069" style="position:absolute;left:49709;top:2588;width:10497;height:8640;visibility:visible;mso-wrap-style:square;v-text-anchor:top" coordsize="1049657,863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" path="m1049357,r300,464l862225,863934,,677733,50915,585383,948541,4439,1049357,xe" fillcolor="#056839" stroked="f" strokeweight="0">
                <v:stroke miterlimit="83231f" joinstyle="miter"/>
                <v:path arrowok="t" textboxrect="0,0,1049657,863934"/>
              </v:shape>
              <v:rect id="Rectangle 20704" o:spid="_x0000_s1070" style="position:absolute;left:6095;top:8934;width:15331;height:4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" filled="f" stroked="f">
                <v:textbox inset="0,0,0,0">
                  <w:txbxContent>
                    <w:p w14:paraId="5849B5D0" w14:textId="020FDB3B" w:rsidR="00651211" w:rsidRPr="0074351C" w:rsidRDefault="00C1263F">
                      <w:pPr>
                        <w:spacing w:after="160"/>
                        <w:ind w:left="0" w:firstLine="0"/>
                        <w:rPr>
                          <w:rFonts w:ascii="Arial" w:eastAsia="Arial" w:hAnsi="Arial" w:cs="Arial"/>
                          <w:sz w:val="18"/>
                        </w:rPr>
                      </w:pPr>
                      <w:r>
                        <w:rPr>
                          <w:rFonts w:ascii="Arial" w:eastAsia="Arial" w:hAnsi="Arial" w:cs="Arial"/>
                          <w:sz w:val="18"/>
                        </w:rPr>
                        <w:t>IBP Beleidsplan 2024-2028,</w:t>
                      </w:r>
                      <w:r w:rsidR="0074351C">
                        <w:rPr>
                          <w:rFonts w:ascii="Arial" w:eastAsia="Arial" w:hAnsi="Arial" w:cs="Arial"/>
                          <w:sz w:val="18"/>
                        </w:rPr>
                        <w:t xml:space="preserve"> </w:t>
                      </w:r>
                      <w:r>
                        <w:rPr>
                          <w:rFonts w:ascii="Arial" w:eastAsia="Arial" w:hAnsi="Arial" w:cs="Arial"/>
                          <w:sz w:val="18"/>
                        </w:rPr>
                        <w:t>Optimus Primair Onderwijs</w:t>
                      </w:r>
                    </w:p>
                  </w:txbxContent>
                </v:textbox>
              </v:rect>
              <v:rect id="Rectangle 20705" o:spid="_x0000_s1071" style="position:absolute;left:17223;top:8939;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" filled="f" stroked="f">
                <v:textbox inset="0,0,0,0">
                  <w:txbxContent>
                    <w:p w14:paraId="4C1B7AC9" w14:textId="77777777" w:rsidR="00651211" w:rsidRDefault="00303155">
                      <w:pPr>
                        <w:spacing w:after="160"/>
                        <w:ind w:left="0" w:firstLine="0"/>
                      </w:pPr>
                      <w:r>
                        <w:rPr>
                          <w:rFonts w:ascii="Arial" w:eastAsia="Arial" w:hAnsi="Arial" w:cs="Arial"/>
                          <w:sz w:val="18"/>
                        </w:rPr>
                        <w:t xml:space="preserve"> </w:t>
                      </w:r>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E271B" w14:textId="77777777" w:rsidR="00546A64" w:rsidRDefault="00546A64">
      <w:pPr>
        <w:spacing w:after="0" w:line="240" w:lineRule="auto"/>
      </w:pPr>
      <w:r>
        <w:separator/>
      </w:r>
    </w:p>
  </w:footnote>
  <w:footnote w:type="continuationSeparator" w:id="0">
    <w:p w14:paraId="1B3809CC" w14:textId="77777777" w:rsidR="00546A64" w:rsidRDefault="00546A64">
      <w:pPr>
        <w:spacing w:after="0" w:line="240" w:lineRule="auto"/>
      </w:pPr>
      <w:r>
        <w:continuationSeparator/>
      </w:r>
    </w:p>
  </w:footnote>
  <w:footnote w:type="continuationNotice" w:id="1">
    <w:p w14:paraId="5A2AD4C2" w14:textId="77777777" w:rsidR="00546A64" w:rsidRDefault="00546A64">
      <w:pPr>
        <w:spacing w:after="0" w:line="240" w:lineRule="auto"/>
      </w:pPr>
    </w:p>
  </w:footnote>
  <w:footnote w:id="2">
    <w:p w14:paraId="2CB13AE0" w14:textId="77777777" w:rsidR="00FB31D8" w:rsidRDefault="00FB31D8" w:rsidP="00FB31D8">
      <w:pPr>
        <w:pStyle w:val="Voetnoottekst"/>
      </w:pPr>
      <w:r>
        <w:rPr>
          <w:rStyle w:val="Voetnootmarkering"/>
        </w:rPr>
        <w:footnoteRef/>
      </w:r>
      <w:r>
        <w:t xml:space="preserve"> Managementsysteem voor informatiebeveiliging</w:t>
      </w:r>
    </w:p>
  </w:footnote>
  <w:footnote w:id="3">
    <w:p w14:paraId="262C683D" w14:textId="77777777" w:rsidR="00FB31D8" w:rsidRDefault="00FB31D8" w:rsidP="00FB31D8">
      <w:pPr>
        <w:pStyle w:val="Voetnoottekst"/>
      </w:pPr>
      <w:r>
        <w:rPr>
          <w:rStyle w:val="Voetnootmarkering"/>
        </w:rPr>
        <w:footnoteRef/>
      </w:r>
      <w:r>
        <w:t xml:space="preserve"> Afdelingshoofden, schooldirecteuren, proceseigenaren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E11C9" w14:textId="77777777" w:rsidR="00651211" w:rsidRDefault="00303155">
    <w:pPr>
      <w:spacing w:after="24"/>
      <w:ind w:left="0" w:right="-10" w:firstLine="0"/>
      <w:jc w:val="right"/>
    </w:pP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p w14:paraId="102D36DF" w14:textId="77777777" w:rsidR="00651211" w:rsidRDefault="00303155">
    <w:pPr>
      <w:spacing w:after="0"/>
      <w:ind w:left="425" w:firstLine="0"/>
    </w:pPr>
    <w:r>
      <w:t xml:space="preserve"> </w:t>
    </w:r>
  </w:p>
  <w:p w14:paraId="319EBD3D" w14:textId="77777777" w:rsidR="00651211" w:rsidRDefault="00303155">
    <w:r>
      <w:rPr>
        <w:noProof/>
        <w:color w:val="000000"/>
        <w:sz w:val="22"/>
      </w:rPr>
      <mc:AlternateContent>
        <mc:Choice Requires="wpg">
          <w:drawing>
            <wp:anchor distT="0" distB="0" distL="114300" distR="114300" simplePos="0" relativeHeight="251658240" behindDoc="1" locked="0" layoutInCell="1" allowOverlap="1" wp14:anchorId="6695D40C" wp14:editId="1CF4BF55">
              <wp:simplePos x="0" y="0"/>
              <wp:positionH relativeFrom="page">
                <wp:posOffset>0</wp:posOffset>
              </wp:positionH>
              <wp:positionV relativeFrom="page">
                <wp:posOffset>0</wp:posOffset>
              </wp:positionV>
              <wp:extent cx="1" cy="1"/>
              <wp:effectExtent l="0" t="0" r="0" b="0"/>
              <wp:wrapNone/>
              <wp:docPr id="20716" name="Groep 2071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73E7C49" id="Groep 20716"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F6EC" w14:textId="77777777" w:rsidR="00651211" w:rsidRDefault="00303155">
    <w:pPr>
      <w:spacing w:after="24"/>
      <w:ind w:left="0" w:right="-10" w:firstLine="0"/>
      <w:jc w:val="right"/>
    </w:pP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p w14:paraId="298AB412" w14:textId="77777777" w:rsidR="00651211" w:rsidRDefault="00303155">
    <w:pPr>
      <w:spacing w:after="0"/>
      <w:ind w:left="425" w:firstLine="0"/>
    </w:pPr>
    <w:r>
      <w:t xml:space="preserve"> </w:t>
    </w:r>
  </w:p>
  <w:p w14:paraId="492AE570" w14:textId="77777777" w:rsidR="00651211" w:rsidRDefault="00303155">
    <w:r>
      <w:rPr>
        <w:noProof/>
        <w:color w:val="000000"/>
        <w:sz w:val="22"/>
      </w:rPr>
      <mc:AlternateContent>
        <mc:Choice Requires="wpg">
          <w:drawing>
            <wp:anchor distT="0" distB="0" distL="114300" distR="114300" simplePos="0" relativeHeight="251658241" behindDoc="1" locked="0" layoutInCell="1" allowOverlap="1" wp14:anchorId="745CD3BA" wp14:editId="28337B16">
              <wp:simplePos x="0" y="0"/>
              <wp:positionH relativeFrom="page">
                <wp:posOffset>0</wp:posOffset>
              </wp:positionH>
              <wp:positionV relativeFrom="page">
                <wp:posOffset>0</wp:posOffset>
              </wp:positionV>
              <wp:extent cx="1" cy="1"/>
              <wp:effectExtent l="0" t="0" r="0" b="0"/>
              <wp:wrapNone/>
              <wp:docPr id="20694" name="Groep 206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7B246D0" id="Groep 20694" o:spid="_x0000_s1026" style="position:absolute;margin-left:0;margin-top:0;width:0;height:0;z-index:-251658239;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1A62"/>
    <w:multiLevelType w:val="multilevel"/>
    <w:tmpl w:val="B6706A76"/>
    <w:lvl w:ilvl="0">
      <w:start w:val="1"/>
      <w:numFmt w:val="decimal"/>
      <w:lvlText w:val="%1."/>
      <w:lvlJc w:val="left"/>
      <w:pPr>
        <w:ind w:left="785" w:hanging="360"/>
      </w:pPr>
      <w:rPr>
        <w:rFonts w:hint="default"/>
      </w:rPr>
    </w:lvl>
    <w:lvl w:ilvl="1">
      <w:start w:val="1"/>
      <w:numFmt w:val="decimal"/>
      <w:isLgl/>
      <w:lvlText w:val="%1.%2"/>
      <w:lvlJc w:val="left"/>
      <w:pPr>
        <w:ind w:left="905"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1" w15:restartNumberingAfterBreak="0">
    <w:nsid w:val="0200601B"/>
    <w:multiLevelType w:val="hybridMultilevel"/>
    <w:tmpl w:val="7E981A28"/>
    <w:lvl w:ilvl="0" w:tplc="04E4ED3A">
      <w:start w:val="1"/>
      <w:numFmt w:val="bullet"/>
      <w:lvlText w:val="•"/>
      <w:lvlJc w:val="left"/>
      <w:pPr>
        <w:ind w:left="1145"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2" w15:restartNumberingAfterBreak="0">
    <w:nsid w:val="02243C39"/>
    <w:multiLevelType w:val="hybridMultilevel"/>
    <w:tmpl w:val="317A8CAC"/>
    <w:lvl w:ilvl="0" w:tplc="04E4ED3A">
      <w:start w:val="1"/>
      <w:numFmt w:val="bullet"/>
      <w:lvlText w:val="•"/>
      <w:lvlJc w:val="left"/>
      <w:pPr>
        <w:ind w:left="1145"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3" w15:restartNumberingAfterBreak="0">
    <w:nsid w:val="027A4042"/>
    <w:multiLevelType w:val="hybridMultilevel"/>
    <w:tmpl w:val="7D58254A"/>
    <w:lvl w:ilvl="0" w:tplc="1240802A">
      <w:start w:val="1"/>
      <w:numFmt w:val="bullet"/>
      <w:lvlText w:val="•"/>
      <w:lvlJc w:val="left"/>
      <w:pPr>
        <w:ind w:left="1145" w:hanging="360"/>
      </w:pPr>
      <w:rPr>
        <w:rFonts w:ascii="Arial" w:eastAsia="Arial" w:hAnsi="Arial" w:cs="Arial" w:hint="default"/>
        <w:b w:val="0"/>
        <w:i w:val="0"/>
        <w:strike w:val="0"/>
        <w:dstrike w:val="0"/>
        <w:color w:val="1D8CA4"/>
        <w:sz w:val="20"/>
        <w:szCs w:val="20"/>
        <w:u w:val="none" w:color="000000"/>
        <w:bdr w:val="none" w:sz="0" w:space="0" w:color="auto"/>
        <w:shd w:val="clear" w:color="auto" w:fill="auto"/>
        <w:vertAlign w:val="baseline"/>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4" w15:restartNumberingAfterBreak="0">
    <w:nsid w:val="03FE4AB2"/>
    <w:multiLevelType w:val="hybridMultilevel"/>
    <w:tmpl w:val="CC44CC92"/>
    <w:lvl w:ilvl="0" w:tplc="1240802A">
      <w:start w:val="1"/>
      <w:numFmt w:val="bullet"/>
      <w:lvlText w:val="•"/>
      <w:lvlJc w:val="left"/>
      <w:pPr>
        <w:ind w:left="785"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5" w15:restartNumberingAfterBreak="0">
    <w:nsid w:val="055E076E"/>
    <w:multiLevelType w:val="hybridMultilevel"/>
    <w:tmpl w:val="69BEFCE6"/>
    <w:lvl w:ilvl="0" w:tplc="1240802A">
      <w:start w:val="1"/>
      <w:numFmt w:val="bullet"/>
      <w:lvlText w:val="•"/>
      <w:lvlJc w:val="left"/>
      <w:pPr>
        <w:ind w:left="78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089F6860"/>
    <w:multiLevelType w:val="hybridMultilevel"/>
    <w:tmpl w:val="D49269EE"/>
    <w:lvl w:ilvl="0" w:tplc="1240802A">
      <w:start w:val="1"/>
      <w:numFmt w:val="bullet"/>
      <w:lvlText w:val="•"/>
      <w:lvlJc w:val="left"/>
      <w:pPr>
        <w:ind w:left="72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8E3D8C"/>
    <w:multiLevelType w:val="multilevel"/>
    <w:tmpl w:val="A5682CE2"/>
    <w:styleLink w:val="HeadingNum"/>
    <w:lvl w:ilvl="0">
      <w:start w:val="1"/>
      <w:numFmt w:val="decimal"/>
      <w:pStyle w:val="HeadingNum1"/>
      <w:lvlText w:val="%1"/>
      <w:lvlJc w:val="left"/>
      <w:pPr>
        <w:ind w:left="360" w:hanging="360"/>
      </w:pPr>
      <w:rPr>
        <w:rFonts w:hint="default"/>
      </w:rPr>
    </w:lvl>
    <w:lvl w:ilvl="1">
      <w:start w:val="1"/>
      <w:numFmt w:val="decimal"/>
      <w:pStyle w:val="HeadingNum11"/>
      <w:lvlText w:val="%1.%2"/>
      <w:lvlJc w:val="left"/>
      <w:pPr>
        <w:ind w:left="720" w:hanging="360"/>
      </w:pPr>
      <w:rPr>
        <w:rFonts w:hint="default"/>
      </w:rPr>
    </w:lvl>
    <w:lvl w:ilvl="2">
      <w:start w:val="1"/>
      <w:numFmt w:val="decimal"/>
      <w:pStyle w:val="HeadingNum111"/>
      <w:lvlText w:val="%1.%2.%3"/>
      <w:lvlJc w:val="left"/>
      <w:pPr>
        <w:ind w:left="1080" w:hanging="360"/>
      </w:pPr>
      <w:rPr>
        <w:rFonts w:hint="default"/>
      </w:rPr>
    </w:lvl>
    <w:lvl w:ilvl="3">
      <w:start w:val="1"/>
      <w:numFmt w:val="decimal"/>
      <w:pStyle w:val="HeadingNum1111"/>
      <w:lvlText w:val="%1.%2.%3.%4"/>
      <w:lvlJc w:val="left"/>
      <w:pPr>
        <w:ind w:left="1440" w:hanging="360"/>
      </w:pPr>
      <w:rPr>
        <w:rFonts w:hint="default"/>
      </w:rPr>
    </w:lvl>
    <w:lvl w:ilvl="4">
      <w:start w:val="1"/>
      <w:numFmt w:val="lowerLetter"/>
      <w:pStyle w:val="HeadingNum5"/>
      <w:lvlText w:val="%5."/>
      <w:lvlJc w:val="left"/>
      <w:pPr>
        <w:ind w:left="1800" w:hanging="382"/>
      </w:pPr>
      <w:rPr>
        <w:rFonts w:hint="default"/>
      </w:rPr>
    </w:lvl>
    <w:lvl w:ilvl="5">
      <w:start w:val="1"/>
      <w:numFmt w:val="lowerRoman"/>
      <w:pStyle w:val="HeadingNum6"/>
      <w:lvlText w:val="%6"/>
      <w:lvlJc w:val="left"/>
      <w:pPr>
        <w:ind w:left="2160" w:hanging="360"/>
      </w:pPr>
      <w:rPr>
        <w:rFonts w:hint="default"/>
      </w:rPr>
    </w:lvl>
    <w:lvl w:ilvl="6">
      <w:start w:val="1"/>
      <w:numFmt w:val="decimal"/>
      <w:pStyle w:val="HeadingNum7"/>
      <w:lvlText w:val="%7)"/>
      <w:lvlJc w:val="left"/>
      <w:pPr>
        <w:ind w:left="2520" w:hanging="360"/>
      </w:pPr>
      <w:rPr>
        <w:rFonts w:hint="default"/>
      </w:rPr>
    </w:lvl>
    <w:lvl w:ilvl="7">
      <w:start w:val="1"/>
      <w:numFmt w:val="lowerLetter"/>
      <w:pStyle w:val="HeadingNum8"/>
      <w:lvlText w:val="%8/"/>
      <w:lvlJc w:val="left"/>
      <w:pPr>
        <w:ind w:left="2880" w:hanging="360"/>
      </w:pPr>
      <w:rPr>
        <w:rFonts w:hint="default"/>
      </w:rPr>
    </w:lvl>
    <w:lvl w:ilvl="8">
      <w:start w:val="1"/>
      <w:numFmt w:val="lowerRoman"/>
      <w:pStyle w:val="HeadingNum9"/>
      <w:lvlText w:val="%9/"/>
      <w:lvlJc w:val="left"/>
      <w:pPr>
        <w:ind w:left="3240" w:hanging="360"/>
      </w:pPr>
      <w:rPr>
        <w:rFonts w:hint="default"/>
      </w:rPr>
    </w:lvl>
  </w:abstractNum>
  <w:abstractNum w:abstractNumId="8" w15:restartNumberingAfterBreak="0">
    <w:nsid w:val="0C240068"/>
    <w:multiLevelType w:val="hybridMultilevel"/>
    <w:tmpl w:val="AD4CBCF6"/>
    <w:lvl w:ilvl="0" w:tplc="1240802A">
      <w:start w:val="1"/>
      <w:numFmt w:val="bullet"/>
      <w:lvlText w:val="•"/>
      <w:lvlJc w:val="left"/>
      <w:pPr>
        <w:ind w:left="36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C931E01"/>
    <w:multiLevelType w:val="hybridMultilevel"/>
    <w:tmpl w:val="90BABC76"/>
    <w:lvl w:ilvl="0" w:tplc="7B3E80D2">
      <w:numFmt w:val="bullet"/>
      <w:lvlText w:val="-"/>
      <w:lvlJc w:val="left"/>
      <w:pPr>
        <w:ind w:left="785" w:hanging="360"/>
      </w:pPr>
      <w:rPr>
        <w:rFonts w:ascii="Calibri" w:eastAsia="Calibri" w:hAnsi="Calibri" w:cs="Calibr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0" w15:restartNumberingAfterBreak="0">
    <w:nsid w:val="0E4112B7"/>
    <w:multiLevelType w:val="multilevel"/>
    <w:tmpl w:val="EE18D8A4"/>
    <w:lvl w:ilvl="0">
      <w:start w:val="1"/>
      <w:numFmt w:val="bullet"/>
      <w:lvlText w:val="•"/>
      <w:lvlJc w:val="left"/>
      <w:pPr>
        <w:tabs>
          <w:tab w:val="num" w:pos="720"/>
        </w:tabs>
        <w:ind w:left="720" w:hanging="360"/>
      </w:pPr>
      <w:rPr>
        <w:rFonts w:ascii="Arial" w:eastAsia="Arial" w:hAnsi="Arial" w:cs="Arial" w:hint="default"/>
        <w:b w:val="0"/>
        <w:i w:val="0"/>
        <w:strike w:val="0"/>
        <w:dstrike w:val="0"/>
        <w:color w:val="1D8CA4"/>
        <w:sz w:val="20"/>
        <w:szCs w:val="20"/>
        <w:u w:val="none" w:color="000000"/>
        <w:bdr w:val="none" w:sz="0" w:space="0" w:color="auto"/>
        <w:shd w:val="clear" w:color="auto" w:fill="auto"/>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E92546"/>
    <w:multiLevelType w:val="hybridMultilevel"/>
    <w:tmpl w:val="8E90A468"/>
    <w:lvl w:ilvl="0" w:tplc="1240802A">
      <w:start w:val="1"/>
      <w:numFmt w:val="bullet"/>
      <w:lvlText w:val="•"/>
      <w:lvlJc w:val="left"/>
      <w:pPr>
        <w:ind w:left="1145"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12" w15:restartNumberingAfterBreak="0">
    <w:nsid w:val="11A051CD"/>
    <w:multiLevelType w:val="multilevel"/>
    <w:tmpl w:val="B6706A76"/>
    <w:lvl w:ilvl="0">
      <w:start w:val="1"/>
      <w:numFmt w:val="decimal"/>
      <w:lvlText w:val="%1."/>
      <w:lvlJc w:val="left"/>
      <w:pPr>
        <w:ind w:left="785" w:hanging="360"/>
      </w:pPr>
      <w:rPr>
        <w:rFonts w:hint="default"/>
      </w:rPr>
    </w:lvl>
    <w:lvl w:ilvl="1">
      <w:start w:val="1"/>
      <w:numFmt w:val="decimal"/>
      <w:isLgl/>
      <w:lvlText w:val="%1.%2"/>
      <w:lvlJc w:val="left"/>
      <w:pPr>
        <w:ind w:left="905"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13" w15:restartNumberingAfterBreak="0">
    <w:nsid w:val="1283701C"/>
    <w:multiLevelType w:val="hybridMultilevel"/>
    <w:tmpl w:val="88383C8A"/>
    <w:lvl w:ilvl="0" w:tplc="04130017">
      <w:start w:val="1"/>
      <w:numFmt w:val="low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4" w15:restartNumberingAfterBreak="0">
    <w:nsid w:val="1E0B359A"/>
    <w:multiLevelType w:val="hybridMultilevel"/>
    <w:tmpl w:val="367CAB02"/>
    <w:lvl w:ilvl="0" w:tplc="1240802A">
      <w:start w:val="1"/>
      <w:numFmt w:val="bullet"/>
      <w:lvlText w:val="•"/>
      <w:lvlJc w:val="left"/>
      <w:pPr>
        <w:ind w:left="1068" w:hanging="360"/>
      </w:pPr>
      <w:rPr>
        <w:rFonts w:ascii="Arial" w:eastAsia="Arial" w:hAnsi="Arial" w:cs="Arial" w:hint="default"/>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1F315EB8"/>
    <w:multiLevelType w:val="hybridMultilevel"/>
    <w:tmpl w:val="02A26C42"/>
    <w:lvl w:ilvl="0" w:tplc="1240802A">
      <w:start w:val="1"/>
      <w:numFmt w:val="bullet"/>
      <w:lvlText w:val="•"/>
      <w:lvlJc w:val="left"/>
      <w:pPr>
        <w:ind w:left="785" w:hanging="360"/>
      </w:pPr>
      <w:rPr>
        <w:rFonts w:ascii="Arial" w:eastAsia="Arial" w:hAnsi="Arial" w:cs="Arial" w:hint="default"/>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6" w15:restartNumberingAfterBreak="0">
    <w:nsid w:val="24BD2C92"/>
    <w:multiLevelType w:val="hybridMultilevel"/>
    <w:tmpl w:val="1076DC8C"/>
    <w:lvl w:ilvl="0" w:tplc="04E4ED3A">
      <w:start w:val="1"/>
      <w:numFmt w:val="bullet"/>
      <w:lvlText w:val="•"/>
      <w:lvlJc w:val="left"/>
      <w:pPr>
        <w:ind w:left="1145"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17" w15:restartNumberingAfterBreak="0">
    <w:nsid w:val="29BE2862"/>
    <w:multiLevelType w:val="hybridMultilevel"/>
    <w:tmpl w:val="DFEE27D2"/>
    <w:lvl w:ilvl="0" w:tplc="04E4ED3A">
      <w:start w:val="1"/>
      <w:numFmt w:val="bullet"/>
      <w:lvlText w:val="•"/>
      <w:lvlJc w:val="left"/>
      <w:pPr>
        <w:ind w:left="1145"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18" w15:restartNumberingAfterBreak="0">
    <w:nsid w:val="2B412299"/>
    <w:multiLevelType w:val="multilevel"/>
    <w:tmpl w:val="EE18D8A4"/>
    <w:lvl w:ilvl="0">
      <w:start w:val="1"/>
      <w:numFmt w:val="bullet"/>
      <w:lvlText w:val="•"/>
      <w:lvlJc w:val="left"/>
      <w:pPr>
        <w:tabs>
          <w:tab w:val="num" w:pos="720"/>
        </w:tabs>
        <w:ind w:left="720" w:hanging="360"/>
      </w:pPr>
      <w:rPr>
        <w:rFonts w:ascii="Arial" w:eastAsia="Arial" w:hAnsi="Arial" w:cs="Arial" w:hint="default"/>
        <w:b w:val="0"/>
        <w:i w:val="0"/>
        <w:strike w:val="0"/>
        <w:dstrike w:val="0"/>
        <w:color w:val="1D8CA4"/>
        <w:sz w:val="20"/>
        <w:szCs w:val="20"/>
        <w:u w:val="none" w:color="000000"/>
        <w:bdr w:val="none" w:sz="0" w:space="0" w:color="auto"/>
        <w:shd w:val="clear" w:color="auto" w:fill="auto"/>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691BC6"/>
    <w:multiLevelType w:val="hybridMultilevel"/>
    <w:tmpl w:val="C58060C0"/>
    <w:lvl w:ilvl="0" w:tplc="1AAEE566">
      <w:start w:val="1"/>
      <w:numFmt w:val="bullet"/>
      <w:pStyle w:val="Bulletlinks"/>
      <w:lvlText w:val=""/>
      <w:lvlJc w:val="left"/>
      <w:pPr>
        <w:tabs>
          <w:tab w:val="num" w:pos="360"/>
        </w:tabs>
        <w:ind w:left="360" w:hanging="360"/>
      </w:pPr>
      <w:rPr>
        <w:rFonts w:ascii="Symbol" w:hAnsi="Symbol" w:hint="default"/>
      </w:rPr>
    </w:lvl>
    <w:lvl w:ilvl="1" w:tplc="C60A2650">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43A608E"/>
    <w:multiLevelType w:val="hybridMultilevel"/>
    <w:tmpl w:val="E9ECA9F0"/>
    <w:lvl w:ilvl="0" w:tplc="E392032A">
      <w:start w:val="1"/>
      <w:numFmt w:val="lowerLetter"/>
      <w:pStyle w:val="alphalist"/>
      <w:lvlText w:val="%1)"/>
      <w:lvlJc w:val="left"/>
      <w:pPr>
        <w:tabs>
          <w:tab w:val="num" w:pos="360"/>
        </w:tabs>
        <w:ind w:left="360" w:hanging="360"/>
      </w:pPr>
      <w:rPr>
        <w:rFonts w:hint="default"/>
      </w:rPr>
    </w:lvl>
    <w:lvl w:ilvl="1" w:tplc="AC84F7E4">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7630E62"/>
    <w:multiLevelType w:val="multilevel"/>
    <w:tmpl w:val="EACAF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CA12DF"/>
    <w:multiLevelType w:val="hybridMultilevel"/>
    <w:tmpl w:val="3FA8885E"/>
    <w:lvl w:ilvl="0" w:tplc="04E4ED3A">
      <w:start w:val="1"/>
      <w:numFmt w:val="bullet"/>
      <w:lvlText w:val="•"/>
      <w:lvlJc w:val="left"/>
      <w:pPr>
        <w:ind w:left="78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3" w15:restartNumberingAfterBreak="0">
    <w:nsid w:val="3BE740E2"/>
    <w:multiLevelType w:val="hybridMultilevel"/>
    <w:tmpl w:val="D0FC0CD2"/>
    <w:lvl w:ilvl="0" w:tplc="10223CEE">
      <w:start w:val="1"/>
      <w:numFmt w:val="bullet"/>
      <w:lvlText w:val=""/>
      <w:lvlJc w:val="left"/>
      <w:pPr>
        <w:ind w:left="1860" w:hanging="360"/>
      </w:pPr>
      <w:rPr>
        <w:rFonts w:ascii="Symbol" w:hAnsi="Symbol"/>
      </w:rPr>
    </w:lvl>
    <w:lvl w:ilvl="1" w:tplc="EB84BA2C">
      <w:start w:val="1"/>
      <w:numFmt w:val="bullet"/>
      <w:lvlText w:val=""/>
      <w:lvlJc w:val="left"/>
      <w:pPr>
        <w:ind w:left="1860" w:hanging="360"/>
      </w:pPr>
      <w:rPr>
        <w:rFonts w:ascii="Symbol" w:hAnsi="Symbol"/>
      </w:rPr>
    </w:lvl>
    <w:lvl w:ilvl="2" w:tplc="E2545388">
      <w:start w:val="1"/>
      <w:numFmt w:val="bullet"/>
      <w:lvlText w:val=""/>
      <w:lvlJc w:val="left"/>
      <w:pPr>
        <w:ind w:left="1860" w:hanging="360"/>
      </w:pPr>
      <w:rPr>
        <w:rFonts w:ascii="Symbol" w:hAnsi="Symbol"/>
      </w:rPr>
    </w:lvl>
    <w:lvl w:ilvl="3" w:tplc="128001A6">
      <w:start w:val="1"/>
      <w:numFmt w:val="bullet"/>
      <w:lvlText w:val=""/>
      <w:lvlJc w:val="left"/>
      <w:pPr>
        <w:ind w:left="1860" w:hanging="360"/>
      </w:pPr>
      <w:rPr>
        <w:rFonts w:ascii="Symbol" w:hAnsi="Symbol"/>
      </w:rPr>
    </w:lvl>
    <w:lvl w:ilvl="4" w:tplc="9A6EE7D4">
      <w:start w:val="1"/>
      <w:numFmt w:val="bullet"/>
      <w:lvlText w:val=""/>
      <w:lvlJc w:val="left"/>
      <w:pPr>
        <w:ind w:left="1860" w:hanging="360"/>
      </w:pPr>
      <w:rPr>
        <w:rFonts w:ascii="Symbol" w:hAnsi="Symbol"/>
      </w:rPr>
    </w:lvl>
    <w:lvl w:ilvl="5" w:tplc="3234543C">
      <w:start w:val="1"/>
      <w:numFmt w:val="bullet"/>
      <w:lvlText w:val=""/>
      <w:lvlJc w:val="left"/>
      <w:pPr>
        <w:ind w:left="1860" w:hanging="360"/>
      </w:pPr>
      <w:rPr>
        <w:rFonts w:ascii="Symbol" w:hAnsi="Symbol"/>
      </w:rPr>
    </w:lvl>
    <w:lvl w:ilvl="6" w:tplc="0BA624B8">
      <w:start w:val="1"/>
      <w:numFmt w:val="bullet"/>
      <w:lvlText w:val=""/>
      <w:lvlJc w:val="left"/>
      <w:pPr>
        <w:ind w:left="1860" w:hanging="360"/>
      </w:pPr>
      <w:rPr>
        <w:rFonts w:ascii="Symbol" w:hAnsi="Symbol"/>
      </w:rPr>
    </w:lvl>
    <w:lvl w:ilvl="7" w:tplc="EE18938C">
      <w:start w:val="1"/>
      <w:numFmt w:val="bullet"/>
      <w:lvlText w:val=""/>
      <w:lvlJc w:val="left"/>
      <w:pPr>
        <w:ind w:left="1860" w:hanging="360"/>
      </w:pPr>
      <w:rPr>
        <w:rFonts w:ascii="Symbol" w:hAnsi="Symbol"/>
      </w:rPr>
    </w:lvl>
    <w:lvl w:ilvl="8" w:tplc="CA5E0482">
      <w:start w:val="1"/>
      <w:numFmt w:val="bullet"/>
      <w:lvlText w:val=""/>
      <w:lvlJc w:val="left"/>
      <w:pPr>
        <w:ind w:left="1860" w:hanging="360"/>
      </w:pPr>
      <w:rPr>
        <w:rFonts w:ascii="Symbol" w:hAnsi="Symbol"/>
      </w:rPr>
    </w:lvl>
  </w:abstractNum>
  <w:abstractNum w:abstractNumId="24" w15:restartNumberingAfterBreak="0">
    <w:nsid w:val="3D6C0BE6"/>
    <w:multiLevelType w:val="hybridMultilevel"/>
    <w:tmpl w:val="54E674AC"/>
    <w:lvl w:ilvl="0" w:tplc="1240802A">
      <w:start w:val="1"/>
      <w:numFmt w:val="bullet"/>
      <w:lvlText w:val="•"/>
      <w:lvlJc w:val="left"/>
      <w:pPr>
        <w:ind w:left="36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11C07A8"/>
    <w:multiLevelType w:val="hybridMultilevel"/>
    <w:tmpl w:val="33989ED2"/>
    <w:lvl w:ilvl="0" w:tplc="1240802A">
      <w:start w:val="1"/>
      <w:numFmt w:val="bullet"/>
      <w:lvlText w:val="•"/>
      <w:lvlJc w:val="left"/>
      <w:pPr>
        <w:ind w:left="78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6" w15:restartNumberingAfterBreak="0">
    <w:nsid w:val="4DFD17C3"/>
    <w:multiLevelType w:val="multilevel"/>
    <w:tmpl w:val="DA0216DA"/>
    <w:lvl w:ilvl="0">
      <w:start w:val="4"/>
      <w:numFmt w:val="decimal"/>
      <w:lvlText w:val="%1"/>
      <w:lvlJc w:val="left"/>
      <w:pPr>
        <w:ind w:left="360" w:hanging="360"/>
      </w:pPr>
      <w:rPr>
        <w:rFonts w:hint="default"/>
      </w:rPr>
    </w:lvl>
    <w:lvl w:ilvl="1">
      <w:start w:val="1"/>
      <w:numFmt w:val="lowerLetter"/>
      <w:lvlText w:val="%2)"/>
      <w:lvlJc w:val="left"/>
      <w:pPr>
        <w:ind w:left="1145" w:hanging="360"/>
      </w:p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7" w15:restartNumberingAfterBreak="0">
    <w:nsid w:val="4FC50FB1"/>
    <w:multiLevelType w:val="hybridMultilevel"/>
    <w:tmpl w:val="46D0F45E"/>
    <w:lvl w:ilvl="0" w:tplc="1240802A">
      <w:start w:val="1"/>
      <w:numFmt w:val="bullet"/>
      <w:lvlText w:val="•"/>
      <w:lvlJc w:val="left"/>
      <w:pPr>
        <w:ind w:left="785"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8" w15:restartNumberingAfterBreak="0">
    <w:nsid w:val="518817E0"/>
    <w:multiLevelType w:val="hybridMultilevel"/>
    <w:tmpl w:val="84AC5014"/>
    <w:lvl w:ilvl="0" w:tplc="FFFFFFFF">
      <w:start w:val="1"/>
      <w:numFmt w:val="bullet"/>
      <w:lvlText w:val="•"/>
      <w:lvlJc w:val="left"/>
      <w:pPr>
        <w:ind w:left="1505"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1240802A">
      <w:start w:val="1"/>
      <w:numFmt w:val="bullet"/>
      <w:lvlText w:val="•"/>
      <w:lvlJc w:val="left"/>
      <w:pPr>
        <w:ind w:left="2225"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2" w:tplc="FFFFFFFF" w:tentative="1">
      <w:start w:val="1"/>
      <w:numFmt w:val="bullet"/>
      <w:lvlText w:val=""/>
      <w:lvlJc w:val="left"/>
      <w:pPr>
        <w:ind w:left="2945" w:hanging="360"/>
      </w:pPr>
      <w:rPr>
        <w:rFonts w:ascii="Wingdings" w:hAnsi="Wingdings" w:hint="default"/>
      </w:rPr>
    </w:lvl>
    <w:lvl w:ilvl="3" w:tplc="FFFFFFFF" w:tentative="1">
      <w:start w:val="1"/>
      <w:numFmt w:val="bullet"/>
      <w:lvlText w:val=""/>
      <w:lvlJc w:val="left"/>
      <w:pPr>
        <w:ind w:left="3665" w:hanging="360"/>
      </w:pPr>
      <w:rPr>
        <w:rFonts w:ascii="Symbol" w:hAnsi="Symbol" w:hint="default"/>
      </w:rPr>
    </w:lvl>
    <w:lvl w:ilvl="4" w:tplc="FFFFFFFF" w:tentative="1">
      <w:start w:val="1"/>
      <w:numFmt w:val="bullet"/>
      <w:lvlText w:val="o"/>
      <w:lvlJc w:val="left"/>
      <w:pPr>
        <w:ind w:left="4385" w:hanging="360"/>
      </w:pPr>
      <w:rPr>
        <w:rFonts w:ascii="Courier New" w:hAnsi="Courier New" w:cs="Courier New" w:hint="default"/>
      </w:rPr>
    </w:lvl>
    <w:lvl w:ilvl="5" w:tplc="FFFFFFFF" w:tentative="1">
      <w:start w:val="1"/>
      <w:numFmt w:val="bullet"/>
      <w:lvlText w:val=""/>
      <w:lvlJc w:val="left"/>
      <w:pPr>
        <w:ind w:left="5105" w:hanging="360"/>
      </w:pPr>
      <w:rPr>
        <w:rFonts w:ascii="Wingdings" w:hAnsi="Wingdings" w:hint="default"/>
      </w:rPr>
    </w:lvl>
    <w:lvl w:ilvl="6" w:tplc="FFFFFFFF" w:tentative="1">
      <w:start w:val="1"/>
      <w:numFmt w:val="bullet"/>
      <w:lvlText w:val=""/>
      <w:lvlJc w:val="left"/>
      <w:pPr>
        <w:ind w:left="5825" w:hanging="360"/>
      </w:pPr>
      <w:rPr>
        <w:rFonts w:ascii="Symbol" w:hAnsi="Symbol" w:hint="default"/>
      </w:rPr>
    </w:lvl>
    <w:lvl w:ilvl="7" w:tplc="FFFFFFFF" w:tentative="1">
      <w:start w:val="1"/>
      <w:numFmt w:val="bullet"/>
      <w:lvlText w:val="o"/>
      <w:lvlJc w:val="left"/>
      <w:pPr>
        <w:ind w:left="6545" w:hanging="360"/>
      </w:pPr>
      <w:rPr>
        <w:rFonts w:ascii="Courier New" w:hAnsi="Courier New" w:cs="Courier New" w:hint="default"/>
      </w:rPr>
    </w:lvl>
    <w:lvl w:ilvl="8" w:tplc="FFFFFFFF" w:tentative="1">
      <w:start w:val="1"/>
      <w:numFmt w:val="bullet"/>
      <w:lvlText w:val=""/>
      <w:lvlJc w:val="left"/>
      <w:pPr>
        <w:ind w:left="7265" w:hanging="360"/>
      </w:pPr>
      <w:rPr>
        <w:rFonts w:ascii="Wingdings" w:hAnsi="Wingdings" w:hint="default"/>
      </w:rPr>
    </w:lvl>
  </w:abstractNum>
  <w:abstractNum w:abstractNumId="29" w15:restartNumberingAfterBreak="0">
    <w:nsid w:val="51EF1463"/>
    <w:multiLevelType w:val="hybridMultilevel"/>
    <w:tmpl w:val="77D813BA"/>
    <w:lvl w:ilvl="0" w:tplc="1240802A">
      <w:start w:val="1"/>
      <w:numFmt w:val="bullet"/>
      <w:lvlText w:val="•"/>
      <w:lvlJc w:val="left"/>
      <w:pPr>
        <w:ind w:left="785"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0" w15:restartNumberingAfterBreak="0">
    <w:nsid w:val="5ACF7200"/>
    <w:multiLevelType w:val="hybridMultilevel"/>
    <w:tmpl w:val="DBE47AEA"/>
    <w:lvl w:ilvl="0" w:tplc="CC44F64E">
      <w:start w:val="1"/>
      <w:numFmt w:val="lowerLetter"/>
      <w:pStyle w:val="NorbalBullet"/>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DED29E4"/>
    <w:multiLevelType w:val="hybridMultilevel"/>
    <w:tmpl w:val="9CF4E694"/>
    <w:lvl w:ilvl="0" w:tplc="1240802A">
      <w:start w:val="1"/>
      <w:numFmt w:val="bullet"/>
      <w:lvlText w:val="•"/>
      <w:lvlJc w:val="left"/>
      <w:pPr>
        <w:ind w:left="72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927D89"/>
    <w:multiLevelType w:val="hybridMultilevel"/>
    <w:tmpl w:val="7F2C5D90"/>
    <w:lvl w:ilvl="0" w:tplc="F5D46BA8">
      <w:start w:val="1"/>
      <w:numFmt w:val="decimal"/>
      <w:lvlText w:val="%1."/>
      <w:lvlJc w:val="left"/>
      <w:pPr>
        <w:ind w:left="770"/>
      </w:pPr>
      <w:rPr>
        <w:rFonts w:ascii="Calibri" w:eastAsia="Calibri" w:hAnsi="Calibri" w:cs="Calibri"/>
        <w:b w:val="0"/>
        <w:i w:val="0"/>
        <w:strike w:val="0"/>
        <w:dstrike w:val="0"/>
        <w:color w:val="171717"/>
        <w:sz w:val="20"/>
        <w:szCs w:val="20"/>
        <w:u w:val="none" w:color="000000"/>
        <w:bdr w:val="none" w:sz="0" w:space="0" w:color="auto"/>
        <w:shd w:val="clear" w:color="auto" w:fill="auto"/>
        <w:vertAlign w:val="baseline"/>
      </w:rPr>
    </w:lvl>
    <w:lvl w:ilvl="1" w:tplc="848A3E94">
      <w:start w:val="1"/>
      <w:numFmt w:val="lowerLetter"/>
      <w:lvlText w:val="%2"/>
      <w:lvlJc w:val="left"/>
      <w:pPr>
        <w:ind w:left="1080"/>
      </w:pPr>
      <w:rPr>
        <w:rFonts w:ascii="Calibri" w:eastAsia="Calibri" w:hAnsi="Calibri" w:cs="Calibri"/>
        <w:b w:val="0"/>
        <w:i w:val="0"/>
        <w:strike w:val="0"/>
        <w:dstrike w:val="0"/>
        <w:color w:val="171717"/>
        <w:sz w:val="20"/>
        <w:szCs w:val="20"/>
        <w:u w:val="none" w:color="000000"/>
        <w:bdr w:val="none" w:sz="0" w:space="0" w:color="auto"/>
        <w:shd w:val="clear" w:color="auto" w:fill="auto"/>
        <w:vertAlign w:val="baseline"/>
      </w:rPr>
    </w:lvl>
    <w:lvl w:ilvl="2" w:tplc="3E48B078">
      <w:start w:val="1"/>
      <w:numFmt w:val="lowerRoman"/>
      <w:lvlText w:val="%3"/>
      <w:lvlJc w:val="left"/>
      <w:pPr>
        <w:ind w:left="1800"/>
      </w:pPr>
      <w:rPr>
        <w:rFonts w:ascii="Calibri" w:eastAsia="Calibri" w:hAnsi="Calibri" w:cs="Calibri"/>
        <w:b w:val="0"/>
        <w:i w:val="0"/>
        <w:strike w:val="0"/>
        <w:dstrike w:val="0"/>
        <w:color w:val="171717"/>
        <w:sz w:val="20"/>
        <w:szCs w:val="20"/>
        <w:u w:val="none" w:color="000000"/>
        <w:bdr w:val="none" w:sz="0" w:space="0" w:color="auto"/>
        <w:shd w:val="clear" w:color="auto" w:fill="auto"/>
        <w:vertAlign w:val="baseline"/>
      </w:rPr>
    </w:lvl>
    <w:lvl w:ilvl="3" w:tplc="5DD403FA">
      <w:start w:val="1"/>
      <w:numFmt w:val="decimal"/>
      <w:lvlText w:val="%4"/>
      <w:lvlJc w:val="left"/>
      <w:pPr>
        <w:ind w:left="2520"/>
      </w:pPr>
      <w:rPr>
        <w:rFonts w:ascii="Calibri" w:eastAsia="Calibri" w:hAnsi="Calibri" w:cs="Calibri"/>
        <w:b w:val="0"/>
        <w:i w:val="0"/>
        <w:strike w:val="0"/>
        <w:dstrike w:val="0"/>
        <w:color w:val="171717"/>
        <w:sz w:val="20"/>
        <w:szCs w:val="20"/>
        <w:u w:val="none" w:color="000000"/>
        <w:bdr w:val="none" w:sz="0" w:space="0" w:color="auto"/>
        <w:shd w:val="clear" w:color="auto" w:fill="auto"/>
        <w:vertAlign w:val="baseline"/>
      </w:rPr>
    </w:lvl>
    <w:lvl w:ilvl="4" w:tplc="E5B2826A">
      <w:start w:val="1"/>
      <w:numFmt w:val="lowerLetter"/>
      <w:lvlText w:val="%5"/>
      <w:lvlJc w:val="left"/>
      <w:pPr>
        <w:ind w:left="3240"/>
      </w:pPr>
      <w:rPr>
        <w:rFonts w:ascii="Calibri" w:eastAsia="Calibri" w:hAnsi="Calibri" w:cs="Calibri"/>
        <w:b w:val="0"/>
        <w:i w:val="0"/>
        <w:strike w:val="0"/>
        <w:dstrike w:val="0"/>
        <w:color w:val="171717"/>
        <w:sz w:val="20"/>
        <w:szCs w:val="20"/>
        <w:u w:val="none" w:color="000000"/>
        <w:bdr w:val="none" w:sz="0" w:space="0" w:color="auto"/>
        <w:shd w:val="clear" w:color="auto" w:fill="auto"/>
        <w:vertAlign w:val="baseline"/>
      </w:rPr>
    </w:lvl>
    <w:lvl w:ilvl="5" w:tplc="842ABD96">
      <w:start w:val="1"/>
      <w:numFmt w:val="lowerRoman"/>
      <w:lvlText w:val="%6"/>
      <w:lvlJc w:val="left"/>
      <w:pPr>
        <w:ind w:left="3960"/>
      </w:pPr>
      <w:rPr>
        <w:rFonts w:ascii="Calibri" w:eastAsia="Calibri" w:hAnsi="Calibri" w:cs="Calibri"/>
        <w:b w:val="0"/>
        <w:i w:val="0"/>
        <w:strike w:val="0"/>
        <w:dstrike w:val="0"/>
        <w:color w:val="171717"/>
        <w:sz w:val="20"/>
        <w:szCs w:val="20"/>
        <w:u w:val="none" w:color="000000"/>
        <w:bdr w:val="none" w:sz="0" w:space="0" w:color="auto"/>
        <w:shd w:val="clear" w:color="auto" w:fill="auto"/>
        <w:vertAlign w:val="baseline"/>
      </w:rPr>
    </w:lvl>
    <w:lvl w:ilvl="6" w:tplc="B9768D62">
      <w:start w:val="1"/>
      <w:numFmt w:val="decimal"/>
      <w:lvlText w:val="%7"/>
      <w:lvlJc w:val="left"/>
      <w:pPr>
        <w:ind w:left="4680"/>
      </w:pPr>
      <w:rPr>
        <w:rFonts w:ascii="Calibri" w:eastAsia="Calibri" w:hAnsi="Calibri" w:cs="Calibri"/>
        <w:b w:val="0"/>
        <w:i w:val="0"/>
        <w:strike w:val="0"/>
        <w:dstrike w:val="0"/>
        <w:color w:val="171717"/>
        <w:sz w:val="20"/>
        <w:szCs w:val="20"/>
        <w:u w:val="none" w:color="000000"/>
        <w:bdr w:val="none" w:sz="0" w:space="0" w:color="auto"/>
        <w:shd w:val="clear" w:color="auto" w:fill="auto"/>
        <w:vertAlign w:val="baseline"/>
      </w:rPr>
    </w:lvl>
    <w:lvl w:ilvl="7" w:tplc="84949690">
      <w:start w:val="1"/>
      <w:numFmt w:val="lowerLetter"/>
      <w:lvlText w:val="%8"/>
      <w:lvlJc w:val="left"/>
      <w:pPr>
        <w:ind w:left="5400"/>
      </w:pPr>
      <w:rPr>
        <w:rFonts w:ascii="Calibri" w:eastAsia="Calibri" w:hAnsi="Calibri" w:cs="Calibri"/>
        <w:b w:val="0"/>
        <w:i w:val="0"/>
        <w:strike w:val="0"/>
        <w:dstrike w:val="0"/>
        <w:color w:val="171717"/>
        <w:sz w:val="20"/>
        <w:szCs w:val="20"/>
        <w:u w:val="none" w:color="000000"/>
        <w:bdr w:val="none" w:sz="0" w:space="0" w:color="auto"/>
        <w:shd w:val="clear" w:color="auto" w:fill="auto"/>
        <w:vertAlign w:val="baseline"/>
      </w:rPr>
    </w:lvl>
    <w:lvl w:ilvl="8" w:tplc="93189186">
      <w:start w:val="1"/>
      <w:numFmt w:val="lowerRoman"/>
      <w:lvlText w:val="%9"/>
      <w:lvlJc w:val="left"/>
      <w:pPr>
        <w:ind w:left="6120"/>
      </w:pPr>
      <w:rPr>
        <w:rFonts w:ascii="Calibri" w:eastAsia="Calibri" w:hAnsi="Calibri" w:cs="Calibri"/>
        <w:b w:val="0"/>
        <w:i w:val="0"/>
        <w:strike w:val="0"/>
        <w:dstrike w:val="0"/>
        <w:color w:val="171717"/>
        <w:sz w:val="20"/>
        <w:szCs w:val="20"/>
        <w:u w:val="none" w:color="000000"/>
        <w:bdr w:val="none" w:sz="0" w:space="0" w:color="auto"/>
        <w:shd w:val="clear" w:color="auto" w:fill="auto"/>
        <w:vertAlign w:val="baseline"/>
      </w:rPr>
    </w:lvl>
  </w:abstractNum>
  <w:abstractNum w:abstractNumId="33" w15:restartNumberingAfterBreak="0">
    <w:nsid w:val="6D5F21A6"/>
    <w:multiLevelType w:val="hybridMultilevel"/>
    <w:tmpl w:val="16287606"/>
    <w:lvl w:ilvl="0" w:tplc="04E4ED3A">
      <w:start w:val="1"/>
      <w:numFmt w:val="bullet"/>
      <w:lvlText w:val="•"/>
      <w:lvlJc w:val="left"/>
      <w:pPr>
        <w:ind w:left="785"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4" w15:restartNumberingAfterBreak="0">
    <w:nsid w:val="752B336B"/>
    <w:multiLevelType w:val="hybridMultilevel"/>
    <w:tmpl w:val="D7764924"/>
    <w:lvl w:ilvl="0" w:tplc="04E4ED3A">
      <w:start w:val="1"/>
      <w:numFmt w:val="bullet"/>
      <w:lvlText w:val="•"/>
      <w:lvlJc w:val="left"/>
      <w:pPr>
        <w:ind w:left="720"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455306"/>
    <w:multiLevelType w:val="hybridMultilevel"/>
    <w:tmpl w:val="0B4C9F78"/>
    <w:lvl w:ilvl="0" w:tplc="1240802A">
      <w:start w:val="1"/>
      <w:numFmt w:val="bullet"/>
      <w:lvlText w:val="•"/>
      <w:lvlJc w:val="left"/>
      <w:pPr>
        <w:ind w:left="785" w:hanging="36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FFFFFFFF">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36" w15:restartNumberingAfterBreak="0">
    <w:nsid w:val="7C714238"/>
    <w:multiLevelType w:val="hybridMultilevel"/>
    <w:tmpl w:val="2518804A"/>
    <w:lvl w:ilvl="0" w:tplc="04E4ED3A">
      <w:start w:val="1"/>
      <w:numFmt w:val="bullet"/>
      <w:lvlText w:val="•"/>
      <w:lvlJc w:val="left"/>
      <w:pPr>
        <w:ind w:left="77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1" w:tplc="8D9C2CA6">
      <w:start w:val="1"/>
      <w:numFmt w:val="bullet"/>
      <w:lvlText w:val="o"/>
      <w:lvlJc w:val="left"/>
      <w:pPr>
        <w:ind w:left="1080"/>
      </w:pPr>
      <w:rPr>
        <w:rFonts w:ascii="Segoe UI Symbol" w:eastAsia="Segoe UI Symbol" w:hAnsi="Segoe UI Symbol" w:cs="Segoe UI Symbol"/>
        <w:b w:val="0"/>
        <w:i w:val="0"/>
        <w:strike w:val="0"/>
        <w:dstrike w:val="0"/>
        <w:color w:val="1D8CA4"/>
        <w:sz w:val="20"/>
        <w:szCs w:val="20"/>
        <w:u w:val="none" w:color="000000"/>
        <w:bdr w:val="none" w:sz="0" w:space="0" w:color="auto"/>
        <w:shd w:val="clear" w:color="auto" w:fill="auto"/>
        <w:vertAlign w:val="baseline"/>
      </w:rPr>
    </w:lvl>
    <w:lvl w:ilvl="2" w:tplc="5AD6617E">
      <w:start w:val="1"/>
      <w:numFmt w:val="bullet"/>
      <w:lvlText w:val="▪"/>
      <w:lvlJc w:val="left"/>
      <w:pPr>
        <w:ind w:left="1800"/>
      </w:pPr>
      <w:rPr>
        <w:rFonts w:ascii="Segoe UI Symbol" w:eastAsia="Segoe UI Symbol" w:hAnsi="Segoe UI Symbol" w:cs="Segoe UI Symbol"/>
        <w:b w:val="0"/>
        <w:i w:val="0"/>
        <w:strike w:val="0"/>
        <w:dstrike w:val="0"/>
        <w:color w:val="1D8CA4"/>
        <w:sz w:val="20"/>
        <w:szCs w:val="20"/>
        <w:u w:val="none" w:color="000000"/>
        <w:bdr w:val="none" w:sz="0" w:space="0" w:color="auto"/>
        <w:shd w:val="clear" w:color="auto" w:fill="auto"/>
        <w:vertAlign w:val="baseline"/>
      </w:rPr>
    </w:lvl>
    <w:lvl w:ilvl="3" w:tplc="B134C184">
      <w:start w:val="1"/>
      <w:numFmt w:val="bullet"/>
      <w:lvlText w:val="•"/>
      <w:lvlJc w:val="left"/>
      <w:pPr>
        <w:ind w:left="252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4" w:tplc="93FCB502">
      <w:start w:val="1"/>
      <w:numFmt w:val="bullet"/>
      <w:lvlText w:val="o"/>
      <w:lvlJc w:val="left"/>
      <w:pPr>
        <w:ind w:left="3240"/>
      </w:pPr>
      <w:rPr>
        <w:rFonts w:ascii="Segoe UI Symbol" w:eastAsia="Segoe UI Symbol" w:hAnsi="Segoe UI Symbol" w:cs="Segoe UI Symbol"/>
        <w:b w:val="0"/>
        <w:i w:val="0"/>
        <w:strike w:val="0"/>
        <w:dstrike w:val="0"/>
        <w:color w:val="1D8CA4"/>
        <w:sz w:val="20"/>
        <w:szCs w:val="20"/>
        <w:u w:val="none" w:color="000000"/>
        <w:bdr w:val="none" w:sz="0" w:space="0" w:color="auto"/>
        <w:shd w:val="clear" w:color="auto" w:fill="auto"/>
        <w:vertAlign w:val="baseline"/>
      </w:rPr>
    </w:lvl>
    <w:lvl w:ilvl="5" w:tplc="9CB453A2">
      <w:start w:val="1"/>
      <w:numFmt w:val="bullet"/>
      <w:lvlText w:val="▪"/>
      <w:lvlJc w:val="left"/>
      <w:pPr>
        <w:ind w:left="3960"/>
      </w:pPr>
      <w:rPr>
        <w:rFonts w:ascii="Segoe UI Symbol" w:eastAsia="Segoe UI Symbol" w:hAnsi="Segoe UI Symbol" w:cs="Segoe UI Symbol"/>
        <w:b w:val="0"/>
        <w:i w:val="0"/>
        <w:strike w:val="0"/>
        <w:dstrike w:val="0"/>
        <w:color w:val="1D8CA4"/>
        <w:sz w:val="20"/>
        <w:szCs w:val="20"/>
        <w:u w:val="none" w:color="000000"/>
        <w:bdr w:val="none" w:sz="0" w:space="0" w:color="auto"/>
        <w:shd w:val="clear" w:color="auto" w:fill="auto"/>
        <w:vertAlign w:val="baseline"/>
      </w:rPr>
    </w:lvl>
    <w:lvl w:ilvl="6" w:tplc="E61C7DF2">
      <w:start w:val="1"/>
      <w:numFmt w:val="bullet"/>
      <w:lvlText w:val="•"/>
      <w:lvlJc w:val="left"/>
      <w:pPr>
        <w:ind w:left="4680"/>
      </w:pPr>
      <w:rPr>
        <w:rFonts w:ascii="Arial" w:eastAsia="Arial" w:hAnsi="Arial" w:cs="Arial"/>
        <w:b w:val="0"/>
        <w:i w:val="0"/>
        <w:strike w:val="0"/>
        <w:dstrike w:val="0"/>
        <w:color w:val="1D8CA4"/>
        <w:sz w:val="20"/>
        <w:szCs w:val="20"/>
        <w:u w:val="none" w:color="000000"/>
        <w:bdr w:val="none" w:sz="0" w:space="0" w:color="auto"/>
        <w:shd w:val="clear" w:color="auto" w:fill="auto"/>
        <w:vertAlign w:val="baseline"/>
      </w:rPr>
    </w:lvl>
    <w:lvl w:ilvl="7" w:tplc="52D2D578">
      <w:start w:val="1"/>
      <w:numFmt w:val="bullet"/>
      <w:lvlText w:val="o"/>
      <w:lvlJc w:val="left"/>
      <w:pPr>
        <w:ind w:left="5400"/>
      </w:pPr>
      <w:rPr>
        <w:rFonts w:ascii="Segoe UI Symbol" w:eastAsia="Segoe UI Symbol" w:hAnsi="Segoe UI Symbol" w:cs="Segoe UI Symbol"/>
        <w:b w:val="0"/>
        <w:i w:val="0"/>
        <w:strike w:val="0"/>
        <w:dstrike w:val="0"/>
        <w:color w:val="1D8CA4"/>
        <w:sz w:val="20"/>
        <w:szCs w:val="20"/>
        <w:u w:val="none" w:color="000000"/>
        <w:bdr w:val="none" w:sz="0" w:space="0" w:color="auto"/>
        <w:shd w:val="clear" w:color="auto" w:fill="auto"/>
        <w:vertAlign w:val="baseline"/>
      </w:rPr>
    </w:lvl>
    <w:lvl w:ilvl="8" w:tplc="E33E5134">
      <w:start w:val="1"/>
      <w:numFmt w:val="bullet"/>
      <w:lvlText w:val="▪"/>
      <w:lvlJc w:val="left"/>
      <w:pPr>
        <w:ind w:left="6120"/>
      </w:pPr>
      <w:rPr>
        <w:rFonts w:ascii="Segoe UI Symbol" w:eastAsia="Segoe UI Symbol" w:hAnsi="Segoe UI Symbol" w:cs="Segoe UI Symbol"/>
        <w:b w:val="0"/>
        <w:i w:val="0"/>
        <w:strike w:val="0"/>
        <w:dstrike w:val="0"/>
        <w:color w:val="1D8CA4"/>
        <w:sz w:val="20"/>
        <w:szCs w:val="20"/>
        <w:u w:val="none" w:color="000000"/>
        <w:bdr w:val="none" w:sz="0" w:space="0" w:color="auto"/>
        <w:shd w:val="clear" w:color="auto" w:fill="auto"/>
        <w:vertAlign w:val="baseline"/>
      </w:rPr>
    </w:lvl>
  </w:abstractNum>
  <w:num w:numId="1" w16cid:durableId="406535437">
    <w:abstractNumId w:val="36"/>
  </w:num>
  <w:num w:numId="2" w16cid:durableId="1113548632">
    <w:abstractNumId w:val="32"/>
  </w:num>
  <w:num w:numId="3" w16cid:durableId="1871995503">
    <w:abstractNumId w:val="8"/>
  </w:num>
  <w:num w:numId="4" w16cid:durableId="361975579">
    <w:abstractNumId w:val="5"/>
  </w:num>
  <w:num w:numId="5" w16cid:durableId="291598057">
    <w:abstractNumId w:val="25"/>
  </w:num>
  <w:num w:numId="6" w16cid:durableId="1215776539">
    <w:abstractNumId w:val="6"/>
  </w:num>
  <w:num w:numId="7" w16cid:durableId="1642542570">
    <w:abstractNumId w:val="35"/>
  </w:num>
  <w:num w:numId="8" w16cid:durableId="1235047387">
    <w:abstractNumId w:val="29"/>
  </w:num>
  <w:num w:numId="9" w16cid:durableId="1251550201">
    <w:abstractNumId w:val="24"/>
  </w:num>
  <w:num w:numId="10" w16cid:durableId="1821383694">
    <w:abstractNumId w:val="4"/>
  </w:num>
  <w:num w:numId="11" w16cid:durableId="544758708">
    <w:abstractNumId w:val="31"/>
  </w:num>
  <w:num w:numId="12" w16cid:durableId="1401362431">
    <w:abstractNumId w:val="3"/>
  </w:num>
  <w:num w:numId="13" w16cid:durableId="1002516045">
    <w:abstractNumId w:val="11"/>
  </w:num>
  <w:num w:numId="14" w16cid:durableId="365257175">
    <w:abstractNumId w:val="28"/>
  </w:num>
  <w:num w:numId="15" w16cid:durableId="2124961435">
    <w:abstractNumId w:val="27"/>
  </w:num>
  <w:num w:numId="16" w16cid:durableId="1334183558">
    <w:abstractNumId w:val="2"/>
  </w:num>
  <w:num w:numId="17" w16cid:durableId="859439690">
    <w:abstractNumId w:val="33"/>
  </w:num>
  <w:num w:numId="18" w16cid:durableId="1908495049">
    <w:abstractNumId w:val="22"/>
  </w:num>
  <w:num w:numId="19" w16cid:durableId="1261832786">
    <w:abstractNumId w:val="13"/>
  </w:num>
  <w:num w:numId="20" w16cid:durableId="1551723067">
    <w:abstractNumId w:val="17"/>
  </w:num>
  <w:num w:numId="21" w16cid:durableId="592789124">
    <w:abstractNumId w:val="1"/>
  </w:num>
  <w:num w:numId="22" w16cid:durableId="696661262">
    <w:abstractNumId w:val="12"/>
  </w:num>
  <w:num w:numId="23" w16cid:durableId="1132944647">
    <w:abstractNumId w:val="14"/>
  </w:num>
  <w:num w:numId="24" w16cid:durableId="1899441561">
    <w:abstractNumId w:val="15"/>
  </w:num>
  <w:num w:numId="25" w16cid:durableId="1215115569">
    <w:abstractNumId w:val="26"/>
  </w:num>
  <w:num w:numId="26" w16cid:durableId="485630968">
    <w:abstractNumId w:val="20"/>
  </w:num>
  <w:num w:numId="27" w16cid:durableId="1643582945">
    <w:abstractNumId w:val="30"/>
  </w:num>
  <w:num w:numId="28" w16cid:durableId="129858817">
    <w:abstractNumId w:val="19"/>
  </w:num>
  <w:num w:numId="29" w16cid:durableId="2034262646">
    <w:abstractNumId w:val="7"/>
  </w:num>
  <w:num w:numId="30" w16cid:durableId="981930861">
    <w:abstractNumId w:val="21"/>
  </w:num>
  <w:num w:numId="31" w16cid:durableId="667515662">
    <w:abstractNumId w:val="23"/>
  </w:num>
  <w:num w:numId="32" w16cid:durableId="1731464546">
    <w:abstractNumId w:val="10"/>
  </w:num>
  <w:num w:numId="33" w16cid:durableId="207886236">
    <w:abstractNumId w:val="18"/>
  </w:num>
  <w:num w:numId="34" w16cid:durableId="1730231125">
    <w:abstractNumId w:val="0"/>
  </w:num>
  <w:num w:numId="35" w16cid:durableId="1358968147">
    <w:abstractNumId w:val="34"/>
  </w:num>
  <w:num w:numId="36" w16cid:durableId="217673439">
    <w:abstractNumId w:val="9"/>
  </w:num>
  <w:num w:numId="37" w16cid:durableId="197858359">
    <w:abstractNumId w:val="16"/>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ptimus AVG">
    <w15:presenceInfo w15:providerId="AD" w15:userId="S::optimusavg@optimusonderwijs.nl::62824da5-2e3c-418b-9f0a-fc2ceb13e3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211"/>
    <w:rsid w:val="00000099"/>
    <w:rsid w:val="000006B5"/>
    <w:rsid w:val="00000722"/>
    <w:rsid w:val="000013CC"/>
    <w:rsid w:val="0000179D"/>
    <w:rsid w:val="0000595D"/>
    <w:rsid w:val="000061E8"/>
    <w:rsid w:val="00006229"/>
    <w:rsid w:val="00006516"/>
    <w:rsid w:val="00014A9E"/>
    <w:rsid w:val="00014DF3"/>
    <w:rsid w:val="00014E36"/>
    <w:rsid w:val="00015DAA"/>
    <w:rsid w:val="0001620A"/>
    <w:rsid w:val="00016549"/>
    <w:rsid w:val="00017442"/>
    <w:rsid w:val="0001792B"/>
    <w:rsid w:val="00020F3E"/>
    <w:rsid w:val="0002345B"/>
    <w:rsid w:val="00023816"/>
    <w:rsid w:val="000267E7"/>
    <w:rsid w:val="00026AD0"/>
    <w:rsid w:val="00027E83"/>
    <w:rsid w:val="000312F4"/>
    <w:rsid w:val="00032476"/>
    <w:rsid w:val="000339D2"/>
    <w:rsid w:val="00033D0B"/>
    <w:rsid w:val="00033DE1"/>
    <w:rsid w:val="000340C1"/>
    <w:rsid w:val="00034CB5"/>
    <w:rsid w:val="0003558D"/>
    <w:rsid w:val="000355B1"/>
    <w:rsid w:val="0003576B"/>
    <w:rsid w:val="00035B0B"/>
    <w:rsid w:val="000363E7"/>
    <w:rsid w:val="00041836"/>
    <w:rsid w:val="00042960"/>
    <w:rsid w:val="00042966"/>
    <w:rsid w:val="000434B4"/>
    <w:rsid w:val="000437DC"/>
    <w:rsid w:val="000448EB"/>
    <w:rsid w:val="000450F9"/>
    <w:rsid w:val="0004614F"/>
    <w:rsid w:val="0004642E"/>
    <w:rsid w:val="00047142"/>
    <w:rsid w:val="0005002E"/>
    <w:rsid w:val="000512C0"/>
    <w:rsid w:val="0005161D"/>
    <w:rsid w:val="00052D3D"/>
    <w:rsid w:val="0005738B"/>
    <w:rsid w:val="00066665"/>
    <w:rsid w:val="00070577"/>
    <w:rsid w:val="00070FAF"/>
    <w:rsid w:val="00073A6B"/>
    <w:rsid w:val="0007497E"/>
    <w:rsid w:val="000754D5"/>
    <w:rsid w:val="00075C2A"/>
    <w:rsid w:val="0007653E"/>
    <w:rsid w:val="00076B93"/>
    <w:rsid w:val="000771A1"/>
    <w:rsid w:val="00080E2E"/>
    <w:rsid w:val="00082205"/>
    <w:rsid w:val="000823BD"/>
    <w:rsid w:val="000829EC"/>
    <w:rsid w:val="00082BBE"/>
    <w:rsid w:val="00082BD0"/>
    <w:rsid w:val="00083C7D"/>
    <w:rsid w:val="00084AE0"/>
    <w:rsid w:val="00084B01"/>
    <w:rsid w:val="00084D6C"/>
    <w:rsid w:val="00090509"/>
    <w:rsid w:val="0009291D"/>
    <w:rsid w:val="000932DB"/>
    <w:rsid w:val="00093688"/>
    <w:rsid w:val="000945CC"/>
    <w:rsid w:val="000947E5"/>
    <w:rsid w:val="00095458"/>
    <w:rsid w:val="000956D2"/>
    <w:rsid w:val="000965DF"/>
    <w:rsid w:val="00097665"/>
    <w:rsid w:val="000A0583"/>
    <w:rsid w:val="000A0B35"/>
    <w:rsid w:val="000A1558"/>
    <w:rsid w:val="000A1C50"/>
    <w:rsid w:val="000A20E8"/>
    <w:rsid w:val="000A41EC"/>
    <w:rsid w:val="000A4531"/>
    <w:rsid w:val="000A651D"/>
    <w:rsid w:val="000A7B93"/>
    <w:rsid w:val="000B7D6D"/>
    <w:rsid w:val="000C1682"/>
    <w:rsid w:val="000C1B7C"/>
    <w:rsid w:val="000C225C"/>
    <w:rsid w:val="000C3223"/>
    <w:rsid w:val="000C4ADC"/>
    <w:rsid w:val="000C6BEA"/>
    <w:rsid w:val="000C7C6E"/>
    <w:rsid w:val="000D294F"/>
    <w:rsid w:val="000D31D7"/>
    <w:rsid w:val="000D32AC"/>
    <w:rsid w:val="000D4765"/>
    <w:rsid w:val="000D4B56"/>
    <w:rsid w:val="000D505A"/>
    <w:rsid w:val="000D684E"/>
    <w:rsid w:val="000D72D9"/>
    <w:rsid w:val="000E07B8"/>
    <w:rsid w:val="000E0CFC"/>
    <w:rsid w:val="000E131E"/>
    <w:rsid w:val="000E1EDC"/>
    <w:rsid w:val="000E3D8B"/>
    <w:rsid w:val="000E470C"/>
    <w:rsid w:val="000E539F"/>
    <w:rsid w:val="000E5BFA"/>
    <w:rsid w:val="000E6B4E"/>
    <w:rsid w:val="000E724D"/>
    <w:rsid w:val="000F00FD"/>
    <w:rsid w:val="000F1F1F"/>
    <w:rsid w:val="000F4671"/>
    <w:rsid w:val="000F4AA6"/>
    <w:rsid w:val="000F54BC"/>
    <w:rsid w:val="00100FB0"/>
    <w:rsid w:val="00101EF3"/>
    <w:rsid w:val="00102E77"/>
    <w:rsid w:val="00102EBF"/>
    <w:rsid w:val="0010320B"/>
    <w:rsid w:val="001056A1"/>
    <w:rsid w:val="00105719"/>
    <w:rsid w:val="001059B5"/>
    <w:rsid w:val="00110790"/>
    <w:rsid w:val="00110E12"/>
    <w:rsid w:val="0011279B"/>
    <w:rsid w:val="0011338A"/>
    <w:rsid w:val="001161D7"/>
    <w:rsid w:val="0011675B"/>
    <w:rsid w:val="00117C7A"/>
    <w:rsid w:val="00117DEA"/>
    <w:rsid w:val="00120DFA"/>
    <w:rsid w:val="00121C36"/>
    <w:rsid w:val="0012203B"/>
    <w:rsid w:val="001225B6"/>
    <w:rsid w:val="001233EF"/>
    <w:rsid w:val="00123EC7"/>
    <w:rsid w:val="00124B81"/>
    <w:rsid w:val="0012644B"/>
    <w:rsid w:val="00126953"/>
    <w:rsid w:val="00130698"/>
    <w:rsid w:val="00132A24"/>
    <w:rsid w:val="00135185"/>
    <w:rsid w:val="00136535"/>
    <w:rsid w:val="00137368"/>
    <w:rsid w:val="00140139"/>
    <w:rsid w:val="00140290"/>
    <w:rsid w:val="00142D2B"/>
    <w:rsid w:val="001461F5"/>
    <w:rsid w:val="001463C5"/>
    <w:rsid w:val="00146B17"/>
    <w:rsid w:val="00146D58"/>
    <w:rsid w:val="00147522"/>
    <w:rsid w:val="0015046A"/>
    <w:rsid w:val="00151D92"/>
    <w:rsid w:val="00153E8F"/>
    <w:rsid w:val="001616C1"/>
    <w:rsid w:val="0016284F"/>
    <w:rsid w:val="0016367A"/>
    <w:rsid w:val="00164341"/>
    <w:rsid w:val="00165A2F"/>
    <w:rsid w:val="00165D60"/>
    <w:rsid w:val="00172117"/>
    <w:rsid w:val="00176618"/>
    <w:rsid w:val="001818AB"/>
    <w:rsid w:val="001843B7"/>
    <w:rsid w:val="00185B73"/>
    <w:rsid w:val="00191216"/>
    <w:rsid w:val="00195720"/>
    <w:rsid w:val="00196A47"/>
    <w:rsid w:val="00197AC5"/>
    <w:rsid w:val="001A0FC9"/>
    <w:rsid w:val="001A1568"/>
    <w:rsid w:val="001A518C"/>
    <w:rsid w:val="001A60C3"/>
    <w:rsid w:val="001A6841"/>
    <w:rsid w:val="001B021D"/>
    <w:rsid w:val="001B202F"/>
    <w:rsid w:val="001B34C2"/>
    <w:rsid w:val="001B49EA"/>
    <w:rsid w:val="001B5500"/>
    <w:rsid w:val="001B60EB"/>
    <w:rsid w:val="001B6517"/>
    <w:rsid w:val="001B7402"/>
    <w:rsid w:val="001C0532"/>
    <w:rsid w:val="001C33C5"/>
    <w:rsid w:val="001C378E"/>
    <w:rsid w:val="001C3A5B"/>
    <w:rsid w:val="001C508E"/>
    <w:rsid w:val="001C6B17"/>
    <w:rsid w:val="001D1BCF"/>
    <w:rsid w:val="001D1D54"/>
    <w:rsid w:val="001D33B0"/>
    <w:rsid w:val="001D53A2"/>
    <w:rsid w:val="001D5BCE"/>
    <w:rsid w:val="001D5F8C"/>
    <w:rsid w:val="001D7494"/>
    <w:rsid w:val="001D74DC"/>
    <w:rsid w:val="001E09C2"/>
    <w:rsid w:val="001E156B"/>
    <w:rsid w:val="001E4E6A"/>
    <w:rsid w:val="001E6356"/>
    <w:rsid w:val="001E677E"/>
    <w:rsid w:val="001E7E92"/>
    <w:rsid w:val="001F163E"/>
    <w:rsid w:val="001F23DB"/>
    <w:rsid w:val="001F33AF"/>
    <w:rsid w:val="001F5175"/>
    <w:rsid w:val="001F52E8"/>
    <w:rsid w:val="001F7963"/>
    <w:rsid w:val="002000D9"/>
    <w:rsid w:val="00201884"/>
    <w:rsid w:val="00202AC8"/>
    <w:rsid w:val="00203121"/>
    <w:rsid w:val="002037CA"/>
    <w:rsid w:val="00204616"/>
    <w:rsid w:val="0020510E"/>
    <w:rsid w:val="00205177"/>
    <w:rsid w:val="002056BF"/>
    <w:rsid w:val="00205705"/>
    <w:rsid w:val="00207146"/>
    <w:rsid w:val="00210083"/>
    <w:rsid w:val="002102C5"/>
    <w:rsid w:val="002103F2"/>
    <w:rsid w:val="00210F9D"/>
    <w:rsid w:val="00211B64"/>
    <w:rsid w:val="002153CA"/>
    <w:rsid w:val="00215E22"/>
    <w:rsid w:val="00216133"/>
    <w:rsid w:val="002179F4"/>
    <w:rsid w:val="00217DD3"/>
    <w:rsid w:val="002207C2"/>
    <w:rsid w:val="002221A9"/>
    <w:rsid w:val="00222886"/>
    <w:rsid w:val="00222E00"/>
    <w:rsid w:val="00223A1A"/>
    <w:rsid w:val="002241FD"/>
    <w:rsid w:val="00225CFC"/>
    <w:rsid w:val="002261FB"/>
    <w:rsid w:val="00227601"/>
    <w:rsid w:val="0023042C"/>
    <w:rsid w:val="00230A0B"/>
    <w:rsid w:val="00230DC4"/>
    <w:rsid w:val="00231944"/>
    <w:rsid w:val="00232732"/>
    <w:rsid w:val="00232AD2"/>
    <w:rsid w:val="00232C75"/>
    <w:rsid w:val="00233E19"/>
    <w:rsid w:val="00236330"/>
    <w:rsid w:val="00237785"/>
    <w:rsid w:val="00240E12"/>
    <w:rsid w:val="00240FE8"/>
    <w:rsid w:val="00241358"/>
    <w:rsid w:val="00241AA8"/>
    <w:rsid w:val="00247B23"/>
    <w:rsid w:val="002513C7"/>
    <w:rsid w:val="0025534C"/>
    <w:rsid w:val="00256505"/>
    <w:rsid w:val="0025658B"/>
    <w:rsid w:val="002617B0"/>
    <w:rsid w:val="00261D25"/>
    <w:rsid w:val="0026317A"/>
    <w:rsid w:val="0026351B"/>
    <w:rsid w:val="0026569E"/>
    <w:rsid w:val="0026590B"/>
    <w:rsid w:val="002671A4"/>
    <w:rsid w:val="00270179"/>
    <w:rsid w:val="00270467"/>
    <w:rsid w:val="002704FE"/>
    <w:rsid w:val="002739C4"/>
    <w:rsid w:val="002741E2"/>
    <w:rsid w:val="00275F46"/>
    <w:rsid w:val="00276338"/>
    <w:rsid w:val="00277BE0"/>
    <w:rsid w:val="0028036F"/>
    <w:rsid w:val="00282955"/>
    <w:rsid w:val="002848FC"/>
    <w:rsid w:val="00285031"/>
    <w:rsid w:val="002906FA"/>
    <w:rsid w:val="00290A1A"/>
    <w:rsid w:val="00290A58"/>
    <w:rsid w:val="002919CE"/>
    <w:rsid w:val="00292CB3"/>
    <w:rsid w:val="00293808"/>
    <w:rsid w:val="00294871"/>
    <w:rsid w:val="00295A81"/>
    <w:rsid w:val="00295EC5"/>
    <w:rsid w:val="00296DDF"/>
    <w:rsid w:val="00296FFC"/>
    <w:rsid w:val="002A12B1"/>
    <w:rsid w:val="002A1DB1"/>
    <w:rsid w:val="002A2E81"/>
    <w:rsid w:val="002A3FB5"/>
    <w:rsid w:val="002A5A2E"/>
    <w:rsid w:val="002A6D80"/>
    <w:rsid w:val="002A7297"/>
    <w:rsid w:val="002B0550"/>
    <w:rsid w:val="002B0EB7"/>
    <w:rsid w:val="002B2207"/>
    <w:rsid w:val="002B2798"/>
    <w:rsid w:val="002B3495"/>
    <w:rsid w:val="002B6691"/>
    <w:rsid w:val="002B6F7E"/>
    <w:rsid w:val="002B79AF"/>
    <w:rsid w:val="002C19B0"/>
    <w:rsid w:val="002C1BF3"/>
    <w:rsid w:val="002C4403"/>
    <w:rsid w:val="002C4764"/>
    <w:rsid w:val="002C57E8"/>
    <w:rsid w:val="002C5FAF"/>
    <w:rsid w:val="002C7596"/>
    <w:rsid w:val="002C774C"/>
    <w:rsid w:val="002D02EA"/>
    <w:rsid w:val="002D0CF5"/>
    <w:rsid w:val="002D1097"/>
    <w:rsid w:val="002D14FD"/>
    <w:rsid w:val="002D2033"/>
    <w:rsid w:val="002D445F"/>
    <w:rsid w:val="002D4720"/>
    <w:rsid w:val="002D4E94"/>
    <w:rsid w:val="002D513E"/>
    <w:rsid w:val="002D687D"/>
    <w:rsid w:val="002E1C61"/>
    <w:rsid w:val="002E5354"/>
    <w:rsid w:val="002E76B5"/>
    <w:rsid w:val="002F0217"/>
    <w:rsid w:val="002F080D"/>
    <w:rsid w:val="002F0C76"/>
    <w:rsid w:val="002F164D"/>
    <w:rsid w:val="002F2192"/>
    <w:rsid w:val="002F2383"/>
    <w:rsid w:val="002F2E62"/>
    <w:rsid w:val="002F38E7"/>
    <w:rsid w:val="002F3A07"/>
    <w:rsid w:val="002F3EBB"/>
    <w:rsid w:val="002F5BBD"/>
    <w:rsid w:val="002F6056"/>
    <w:rsid w:val="002F6F33"/>
    <w:rsid w:val="002F7BDA"/>
    <w:rsid w:val="003002FF"/>
    <w:rsid w:val="0030291E"/>
    <w:rsid w:val="00303155"/>
    <w:rsid w:val="003031C1"/>
    <w:rsid w:val="00303BF2"/>
    <w:rsid w:val="00303E50"/>
    <w:rsid w:val="003058CA"/>
    <w:rsid w:val="0030619C"/>
    <w:rsid w:val="00306317"/>
    <w:rsid w:val="00310BE1"/>
    <w:rsid w:val="00311336"/>
    <w:rsid w:val="0031159F"/>
    <w:rsid w:val="00311CF9"/>
    <w:rsid w:val="00311F4F"/>
    <w:rsid w:val="003137AC"/>
    <w:rsid w:val="00314CB8"/>
    <w:rsid w:val="00315EFD"/>
    <w:rsid w:val="003210D4"/>
    <w:rsid w:val="003219AD"/>
    <w:rsid w:val="00321C8E"/>
    <w:rsid w:val="00322F36"/>
    <w:rsid w:val="00323B68"/>
    <w:rsid w:val="00326001"/>
    <w:rsid w:val="00327D6C"/>
    <w:rsid w:val="003317B1"/>
    <w:rsid w:val="00331A9B"/>
    <w:rsid w:val="00333125"/>
    <w:rsid w:val="00334480"/>
    <w:rsid w:val="00335B53"/>
    <w:rsid w:val="00340B69"/>
    <w:rsid w:val="00343425"/>
    <w:rsid w:val="003439CF"/>
    <w:rsid w:val="00353D1C"/>
    <w:rsid w:val="00356529"/>
    <w:rsid w:val="003608CB"/>
    <w:rsid w:val="0036151F"/>
    <w:rsid w:val="00364CA3"/>
    <w:rsid w:val="00365D9C"/>
    <w:rsid w:val="0036795C"/>
    <w:rsid w:val="00367D52"/>
    <w:rsid w:val="0037122B"/>
    <w:rsid w:val="003730AC"/>
    <w:rsid w:val="003739AC"/>
    <w:rsid w:val="003750A6"/>
    <w:rsid w:val="003764DE"/>
    <w:rsid w:val="00380F9F"/>
    <w:rsid w:val="0038392B"/>
    <w:rsid w:val="00384B60"/>
    <w:rsid w:val="00385DC5"/>
    <w:rsid w:val="003908FB"/>
    <w:rsid w:val="00391BF8"/>
    <w:rsid w:val="00391DAD"/>
    <w:rsid w:val="003945B1"/>
    <w:rsid w:val="003947F2"/>
    <w:rsid w:val="00395365"/>
    <w:rsid w:val="003973E5"/>
    <w:rsid w:val="00397E7B"/>
    <w:rsid w:val="003A0BFE"/>
    <w:rsid w:val="003A1329"/>
    <w:rsid w:val="003A267B"/>
    <w:rsid w:val="003A3F7F"/>
    <w:rsid w:val="003A463E"/>
    <w:rsid w:val="003A4C37"/>
    <w:rsid w:val="003A55F9"/>
    <w:rsid w:val="003A62E4"/>
    <w:rsid w:val="003A725B"/>
    <w:rsid w:val="003A7E31"/>
    <w:rsid w:val="003B1DB8"/>
    <w:rsid w:val="003B26CF"/>
    <w:rsid w:val="003B28AF"/>
    <w:rsid w:val="003B28FA"/>
    <w:rsid w:val="003B3F5C"/>
    <w:rsid w:val="003B4692"/>
    <w:rsid w:val="003B50B7"/>
    <w:rsid w:val="003B543C"/>
    <w:rsid w:val="003B6168"/>
    <w:rsid w:val="003B7A51"/>
    <w:rsid w:val="003C3A82"/>
    <w:rsid w:val="003C4BBC"/>
    <w:rsid w:val="003C4BFC"/>
    <w:rsid w:val="003C5E2F"/>
    <w:rsid w:val="003D538B"/>
    <w:rsid w:val="003D6516"/>
    <w:rsid w:val="003E0621"/>
    <w:rsid w:val="003E09DE"/>
    <w:rsid w:val="003E1341"/>
    <w:rsid w:val="003E2AD1"/>
    <w:rsid w:val="003E525B"/>
    <w:rsid w:val="003E5772"/>
    <w:rsid w:val="003E627E"/>
    <w:rsid w:val="003F02E0"/>
    <w:rsid w:val="003F0F90"/>
    <w:rsid w:val="003F0FC2"/>
    <w:rsid w:val="003F1E77"/>
    <w:rsid w:val="003F23B4"/>
    <w:rsid w:val="003F2A31"/>
    <w:rsid w:val="003F2D58"/>
    <w:rsid w:val="003F33AB"/>
    <w:rsid w:val="003F5DAC"/>
    <w:rsid w:val="003F6242"/>
    <w:rsid w:val="003F733D"/>
    <w:rsid w:val="003F78CF"/>
    <w:rsid w:val="003F7EFA"/>
    <w:rsid w:val="004002E5"/>
    <w:rsid w:val="00400B25"/>
    <w:rsid w:val="00400D15"/>
    <w:rsid w:val="00402A86"/>
    <w:rsid w:val="00402FE8"/>
    <w:rsid w:val="00403748"/>
    <w:rsid w:val="00404E66"/>
    <w:rsid w:val="00404FCA"/>
    <w:rsid w:val="00405DFB"/>
    <w:rsid w:val="00406DBD"/>
    <w:rsid w:val="00411697"/>
    <w:rsid w:val="00411BDE"/>
    <w:rsid w:val="004169AD"/>
    <w:rsid w:val="00416E2E"/>
    <w:rsid w:val="004173A5"/>
    <w:rsid w:val="004243AD"/>
    <w:rsid w:val="00426286"/>
    <w:rsid w:val="00426359"/>
    <w:rsid w:val="00426954"/>
    <w:rsid w:val="00426AC3"/>
    <w:rsid w:val="00427881"/>
    <w:rsid w:val="0043143D"/>
    <w:rsid w:val="00431BA6"/>
    <w:rsid w:val="00432E04"/>
    <w:rsid w:val="00433CC4"/>
    <w:rsid w:val="00435749"/>
    <w:rsid w:val="00435C3D"/>
    <w:rsid w:val="004361B9"/>
    <w:rsid w:val="00436570"/>
    <w:rsid w:val="004373F7"/>
    <w:rsid w:val="00440719"/>
    <w:rsid w:val="00440AF6"/>
    <w:rsid w:val="004413B7"/>
    <w:rsid w:val="00442EF2"/>
    <w:rsid w:val="004433BA"/>
    <w:rsid w:val="004436F0"/>
    <w:rsid w:val="0044416C"/>
    <w:rsid w:val="00444A40"/>
    <w:rsid w:val="00446774"/>
    <w:rsid w:val="00447401"/>
    <w:rsid w:val="0044747B"/>
    <w:rsid w:val="00447B38"/>
    <w:rsid w:val="00447EEE"/>
    <w:rsid w:val="004521A3"/>
    <w:rsid w:val="00452CCD"/>
    <w:rsid w:val="00453AC1"/>
    <w:rsid w:val="00453F2E"/>
    <w:rsid w:val="004556CC"/>
    <w:rsid w:val="004565CA"/>
    <w:rsid w:val="0046376E"/>
    <w:rsid w:val="004647CF"/>
    <w:rsid w:val="00464B33"/>
    <w:rsid w:val="00465130"/>
    <w:rsid w:val="00465BD2"/>
    <w:rsid w:val="00466EBA"/>
    <w:rsid w:val="004678E8"/>
    <w:rsid w:val="00467E9B"/>
    <w:rsid w:val="00473169"/>
    <w:rsid w:val="0047456E"/>
    <w:rsid w:val="004748E1"/>
    <w:rsid w:val="0048157D"/>
    <w:rsid w:val="004815F3"/>
    <w:rsid w:val="00482099"/>
    <w:rsid w:val="00484958"/>
    <w:rsid w:val="00487B10"/>
    <w:rsid w:val="00487EB0"/>
    <w:rsid w:val="00491E3B"/>
    <w:rsid w:val="00491EAF"/>
    <w:rsid w:val="004923CE"/>
    <w:rsid w:val="00492CDD"/>
    <w:rsid w:val="00494C13"/>
    <w:rsid w:val="00496125"/>
    <w:rsid w:val="00496D95"/>
    <w:rsid w:val="0049768B"/>
    <w:rsid w:val="00497796"/>
    <w:rsid w:val="004978EC"/>
    <w:rsid w:val="004A4127"/>
    <w:rsid w:val="004A488B"/>
    <w:rsid w:val="004A52D3"/>
    <w:rsid w:val="004A5900"/>
    <w:rsid w:val="004A6C23"/>
    <w:rsid w:val="004B069B"/>
    <w:rsid w:val="004B1987"/>
    <w:rsid w:val="004B238B"/>
    <w:rsid w:val="004B2A37"/>
    <w:rsid w:val="004B2D44"/>
    <w:rsid w:val="004B451F"/>
    <w:rsid w:val="004B4DAE"/>
    <w:rsid w:val="004B5B30"/>
    <w:rsid w:val="004B6A4A"/>
    <w:rsid w:val="004B7B3B"/>
    <w:rsid w:val="004C14B9"/>
    <w:rsid w:val="004C32D2"/>
    <w:rsid w:val="004C3A83"/>
    <w:rsid w:val="004C5073"/>
    <w:rsid w:val="004C5B78"/>
    <w:rsid w:val="004C7339"/>
    <w:rsid w:val="004D0FD3"/>
    <w:rsid w:val="004D1559"/>
    <w:rsid w:val="004D1862"/>
    <w:rsid w:val="004D2AB9"/>
    <w:rsid w:val="004D47D3"/>
    <w:rsid w:val="004D537F"/>
    <w:rsid w:val="004D549C"/>
    <w:rsid w:val="004D65BF"/>
    <w:rsid w:val="004E260D"/>
    <w:rsid w:val="004E307C"/>
    <w:rsid w:val="004E3F59"/>
    <w:rsid w:val="004E4CA9"/>
    <w:rsid w:val="004F1639"/>
    <w:rsid w:val="004F1F49"/>
    <w:rsid w:val="004F2D96"/>
    <w:rsid w:val="004F2DCD"/>
    <w:rsid w:val="004F330D"/>
    <w:rsid w:val="004F36FE"/>
    <w:rsid w:val="004F702A"/>
    <w:rsid w:val="004F7777"/>
    <w:rsid w:val="004F7817"/>
    <w:rsid w:val="00500645"/>
    <w:rsid w:val="005026EF"/>
    <w:rsid w:val="00502E81"/>
    <w:rsid w:val="0050319C"/>
    <w:rsid w:val="00503D6D"/>
    <w:rsid w:val="0050639C"/>
    <w:rsid w:val="00507B9F"/>
    <w:rsid w:val="00510B45"/>
    <w:rsid w:val="00510E65"/>
    <w:rsid w:val="00511281"/>
    <w:rsid w:val="0051389B"/>
    <w:rsid w:val="0051435F"/>
    <w:rsid w:val="005148D5"/>
    <w:rsid w:val="005161A9"/>
    <w:rsid w:val="00516AC2"/>
    <w:rsid w:val="00520A30"/>
    <w:rsid w:val="00521770"/>
    <w:rsid w:val="00522FAA"/>
    <w:rsid w:val="00523C8E"/>
    <w:rsid w:val="0052484C"/>
    <w:rsid w:val="00524A69"/>
    <w:rsid w:val="00525CAB"/>
    <w:rsid w:val="00526024"/>
    <w:rsid w:val="00527AAD"/>
    <w:rsid w:val="00530966"/>
    <w:rsid w:val="005310E4"/>
    <w:rsid w:val="0053215E"/>
    <w:rsid w:val="005328F9"/>
    <w:rsid w:val="005349E3"/>
    <w:rsid w:val="005365E2"/>
    <w:rsid w:val="005374D7"/>
    <w:rsid w:val="00537A3B"/>
    <w:rsid w:val="00540A24"/>
    <w:rsid w:val="00541017"/>
    <w:rsid w:val="00541B6F"/>
    <w:rsid w:val="00541CDC"/>
    <w:rsid w:val="00543195"/>
    <w:rsid w:val="00543D88"/>
    <w:rsid w:val="00543E59"/>
    <w:rsid w:val="0054453F"/>
    <w:rsid w:val="0054482B"/>
    <w:rsid w:val="00545F46"/>
    <w:rsid w:val="00546779"/>
    <w:rsid w:val="00546A64"/>
    <w:rsid w:val="00546E8C"/>
    <w:rsid w:val="0055030A"/>
    <w:rsid w:val="005509F7"/>
    <w:rsid w:val="005556F0"/>
    <w:rsid w:val="005574FD"/>
    <w:rsid w:val="00557A99"/>
    <w:rsid w:val="0056028F"/>
    <w:rsid w:val="0056314E"/>
    <w:rsid w:val="00565465"/>
    <w:rsid w:val="00565AD3"/>
    <w:rsid w:val="00566C72"/>
    <w:rsid w:val="00567160"/>
    <w:rsid w:val="0056730E"/>
    <w:rsid w:val="0057334A"/>
    <w:rsid w:val="005741CD"/>
    <w:rsid w:val="005800B0"/>
    <w:rsid w:val="00580D2C"/>
    <w:rsid w:val="005828D4"/>
    <w:rsid w:val="005844BF"/>
    <w:rsid w:val="005849B1"/>
    <w:rsid w:val="0058519A"/>
    <w:rsid w:val="005858BB"/>
    <w:rsid w:val="00585A86"/>
    <w:rsid w:val="00590940"/>
    <w:rsid w:val="005909D6"/>
    <w:rsid w:val="00590F6D"/>
    <w:rsid w:val="00591470"/>
    <w:rsid w:val="00592238"/>
    <w:rsid w:val="0059356C"/>
    <w:rsid w:val="00593CE9"/>
    <w:rsid w:val="005943FC"/>
    <w:rsid w:val="00595A96"/>
    <w:rsid w:val="005960FD"/>
    <w:rsid w:val="00597455"/>
    <w:rsid w:val="00597C5C"/>
    <w:rsid w:val="005A004F"/>
    <w:rsid w:val="005A2AEB"/>
    <w:rsid w:val="005A7446"/>
    <w:rsid w:val="005B1651"/>
    <w:rsid w:val="005B1D42"/>
    <w:rsid w:val="005B2902"/>
    <w:rsid w:val="005B2CC1"/>
    <w:rsid w:val="005B545A"/>
    <w:rsid w:val="005B5557"/>
    <w:rsid w:val="005B7E91"/>
    <w:rsid w:val="005C103C"/>
    <w:rsid w:val="005C3591"/>
    <w:rsid w:val="005C580C"/>
    <w:rsid w:val="005D0AAE"/>
    <w:rsid w:val="005D12E6"/>
    <w:rsid w:val="005D31AF"/>
    <w:rsid w:val="005D4A41"/>
    <w:rsid w:val="005E1159"/>
    <w:rsid w:val="005E11D5"/>
    <w:rsid w:val="005E133D"/>
    <w:rsid w:val="005E1E8C"/>
    <w:rsid w:val="005E2626"/>
    <w:rsid w:val="005E3A46"/>
    <w:rsid w:val="005E424F"/>
    <w:rsid w:val="005E44E9"/>
    <w:rsid w:val="005E494E"/>
    <w:rsid w:val="005E5319"/>
    <w:rsid w:val="005E5733"/>
    <w:rsid w:val="005E6999"/>
    <w:rsid w:val="005F4257"/>
    <w:rsid w:val="005F49BE"/>
    <w:rsid w:val="005F5E03"/>
    <w:rsid w:val="005F65AF"/>
    <w:rsid w:val="005F6C76"/>
    <w:rsid w:val="00600090"/>
    <w:rsid w:val="006005A3"/>
    <w:rsid w:val="00604983"/>
    <w:rsid w:val="006053B3"/>
    <w:rsid w:val="00607A7C"/>
    <w:rsid w:val="00610336"/>
    <w:rsid w:val="006103C1"/>
    <w:rsid w:val="00611690"/>
    <w:rsid w:val="00612972"/>
    <w:rsid w:val="00613398"/>
    <w:rsid w:val="0061421A"/>
    <w:rsid w:val="0061624C"/>
    <w:rsid w:val="006214EC"/>
    <w:rsid w:val="00623366"/>
    <w:rsid w:val="00623F82"/>
    <w:rsid w:val="006240F3"/>
    <w:rsid w:val="006250D4"/>
    <w:rsid w:val="00626F8C"/>
    <w:rsid w:val="00630A1D"/>
    <w:rsid w:val="0063156E"/>
    <w:rsid w:val="00632278"/>
    <w:rsid w:val="00634939"/>
    <w:rsid w:val="00634B19"/>
    <w:rsid w:val="00635AA7"/>
    <w:rsid w:val="0063639C"/>
    <w:rsid w:val="006404BA"/>
    <w:rsid w:val="0064070A"/>
    <w:rsid w:val="00640A26"/>
    <w:rsid w:val="0064195C"/>
    <w:rsid w:val="006426FE"/>
    <w:rsid w:val="00642758"/>
    <w:rsid w:val="00642A08"/>
    <w:rsid w:val="00643779"/>
    <w:rsid w:val="00643977"/>
    <w:rsid w:val="00643EE8"/>
    <w:rsid w:val="00645487"/>
    <w:rsid w:val="006460AA"/>
    <w:rsid w:val="0064685B"/>
    <w:rsid w:val="00647A46"/>
    <w:rsid w:val="00651211"/>
    <w:rsid w:val="006522DC"/>
    <w:rsid w:val="006525D7"/>
    <w:rsid w:val="00652C11"/>
    <w:rsid w:val="006538E6"/>
    <w:rsid w:val="00653EBA"/>
    <w:rsid w:val="006546F8"/>
    <w:rsid w:val="00654F46"/>
    <w:rsid w:val="0065554C"/>
    <w:rsid w:val="00657C74"/>
    <w:rsid w:val="0066152F"/>
    <w:rsid w:val="00665354"/>
    <w:rsid w:val="00665BC9"/>
    <w:rsid w:val="00666960"/>
    <w:rsid w:val="00666AD0"/>
    <w:rsid w:val="00666B63"/>
    <w:rsid w:val="006714B3"/>
    <w:rsid w:val="00672660"/>
    <w:rsid w:val="00672B97"/>
    <w:rsid w:val="00673C64"/>
    <w:rsid w:val="006750AB"/>
    <w:rsid w:val="006756E0"/>
    <w:rsid w:val="00675F63"/>
    <w:rsid w:val="00676368"/>
    <w:rsid w:val="006765F1"/>
    <w:rsid w:val="00677A14"/>
    <w:rsid w:val="00683F02"/>
    <w:rsid w:val="0068776E"/>
    <w:rsid w:val="006923BE"/>
    <w:rsid w:val="00694B31"/>
    <w:rsid w:val="00695768"/>
    <w:rsid w:val="006A0533"/>
    <w:rsid w:val="006A2F4E"/>
    <w:rsid w:val="006B1000"/>
    <w:rsid w:val="006B274E"/>
    <w:rsid w:val="006B3CCB"/>
    <w:rsid w:val="006B53D2"/>
    <w:rsid w:val="006B5896"/>
    <w:rsid w:val="006C09AD"/>
    <w:rsid w:val="006C1F8B"/>
    <w:rsid w:val="006C2E93"/>
    <w:rsid w:val="006C32FD"/>
    <w:rsid w:val="006C77A3"/>
    <w:rsid w:val="006D00D3"/>
    <w:rsid w:val="006D0A13"/>
    <w:rsid w:val="006D20ED"/>
    <w:rsid w:val="006D21EF"/>
    <w:rsid w:val="006D220C"/>
    <w:rsid w:val="006D25A6"/>
    <w:rsid w:val="006D2660"/>
    <w:rsid w:val="006D2A33"/>
    <w:rsid w:val="006D512C"/>
    <w:rsid w:val="006D5D4E"/>
    <w:rsid w:val="006E12AF"/>
    <w:rsid w:val="006E1C97"/>
    <w:rsid w:val="006E1D70"/>
    <w:rsid w:val="006E6230"/>
    <w:rsid w:val="006F395A"/>
    <w:rsid w:val="006F4594"/>
    <w:rsid w:val="006F4C20"/>
    <w:rsid w:val="006F590D"/>
    <w:rsid w:val="006F71D4"/>
    <w:rsid w:val="006F7509"/>
    <w:rsid w:val="006F7ABA"/>
    <w:rsid w:val="00700A0F"/>
    <w:rsid w:val="00700F05"/>
    <w:rsid w:val="00701D1A"/>
    <w:rsid w:val="00702C28"/>
    <w:rsid w:val="0070349B"/>
    <w:rsid w:val="00704209"/>
    <w:rsid w:val="00704355"/>
    <w:rsid w:val="00705EE8"/>
    <w:rsid w:val="00706580"/>
    <w:rsid w:val="00707BF2"/>
    <w:rsid w:val="007101EA"/>
    <w:rsid w:val="00711443"/>
    <w:rsid w:val="007118D4"/>
    <w:rsid w:val="007131A7"/>
    <w:rsid w:val="00714030"/>
    <w:rsid w:val="00714ADE"/>
    <w:rsid w:val="0071610D"/>
    <w:rsid w:val="007167E5"/>
    <w:rsid w:val="007168E5"/>
    <w:rsid w:val="00716E63"/>
    <w:rsid w:val="00717CE2"/>
    <w:rsid w:val="00721279"/>
    <w:rsid w:val="0072347D"/>
    <w:rsid w:val="00726C6A"/>
    <w:rsid w:val="007309FE"/>
    <w:rsid w:val="0073160E"/>
    <w:rsid w:val="007316A0"/>
    <w:rsid w:val="007328FE"/>
    <w:rsid w:val="00733A03"/>
    <w:rsid w:val="00733ECE"/>
    <w:rsid w:val="00736FAF"/>
    <w:rsid w:val="007370B6"/>
    <w:rsid w:val="0074014D"/>
    <w:rsid w:val="00740D43"/>
    <w:rsid w:val="00740E5F"/>
    <w:rsid w:val="00741B69"/>
    <w:rsid w:val="00742FC6"/>
    <w:rsid w:val="0074351C"/>
    <w:rsid w:val="0074522D"/>
    <w:rsid w:val="0074540F"/>
    <w:rsid w:val="0074657B"/>
    <w:rsid w:val="00747B4B"/>
    <w:rsid w:val="007509A6"/>
    <w:rsid w:val="007530AA"/>
    <w:rsid w:val="00753DE4"/>
    <w:rsid w:val="00755B9B"/>
    <w:rsid w:val="00755DAE"/>
    <w:rsid w:val="007571AA"/>
    <w:rsid w:val="007621B5"/>
    <w:rsid w:val="007636F8"/>
    <w:rsid w:val="007669E6"/>
    <w:rsid w:val="007711AD"/>
    <w:rsid w:val="00771C27"/>
    <w:rsid w:val="00772499"/>
    <w:rsid w:val="00772E1D"/>
    <w:rsid w:val="007736BA"/>
    <w:rsid w:val="0077378D"/>
    <w:rsid w:val="00774112"/>
    <w:rsid w:val="00775958"/>
    <w:rsid w:val="007762A5"/>
    <w:rsid w:val="007803A8"/>
    <w:rsid w:val="0078368F"/>
    <w:rsid w:val="00787B96"/>
    <w:rsid w:val="00790C5F"/>
    <w:rsid w:val="00792A9A"/>
    <w:rsid w:val="00793649"/>
    <w:rsid w:val="00794290"/>
    <w:rsid w:val="007948F4"/>
    <w:rsid w:val="00796052"/>
    <w:rsid w:val="007A04A9"/>
    <w:rsid w:val="007A3830"/>
    <w:rsid w:val="007A3DA3"/>
    <w:rsid w:val="007A418D"/>
    <w:rsid w:val="007A5C8D"/>
    <w:rsid w:val="007B1FE1"/>
    <w:rsid w:val="007B2C47"/>
    <w:rsid w:val="007B7331"/>
    <w:rsid w:val="007C03CA"/>
    <w:rsid w:val="007C05DF"/>
    <w:rsid w:val="007C3F73"/>
    <w:rsid w:val="007C4833"/>
    <w:rsid w:val="007D284D"/>
    <w:rsid w:val="007D49E2"/>
    <w:rsid w:val="007D7726"/>
    <w:rsid w:val="007D7FBE"/>
    <w:rsid w:val="007E0C2F"/>
    <w:rsid w:val="007E2D11"/>
    <w:rsid w:val="007E3EEC"/>
    <w:rsid w:val="007E3FBE"/>
    <w:rsid w:val="007E4949"/>
    <w:rsid w:val="007E5A4A"/>
    <w:rsid w:val="007F3364"/>
    <w:rsid w:val="00800503"/>
    <w:rsid w:val="00800877"/>
    <w:rsid w:val="00800F78"/>
    <w:rsid w:val="00801648"/>
    <w:rsid w:val="008023E1"/>
    <w:rsid w:val="0080503D"/>
    <w:rsid w:val="008050AF"/>
    <w:rsid w:val="00805253"/>
    <w:rsid w:val="00807CEE"/>
    <w:rsid w:val="00812019"/>
    <w:rsid w:val="008128E5"/>
    <w:rsid w:val="00812B41"/>
    <w:rsid w:val="00812E97"/>
    <w:rsid w:val="00814E03"/>
    <w:rsid w:val="00815749"/>
    <w:rsid w:val="00815BFF"/>
    <w:rsid w:val="00816456"/>
    <w:rsid w:val="0081681A"/>
    <w:rsid w:val="00816E04"/>
    <w:rsid w:val="008204B2"/>
    <w:rsid w:val="008225D0"/>
    <w:rsid w:val="00823228"/>
    <w:rsid w:val="00824E49"/>
    <w:rsid w:val="0082512F"/>
    <w:rsid w:val="00827782"/>
    <w:rsid w:val="00830D52"/>
    <w:rsid w:val="00832F03"/>
    <w:rsid w:val="008339C1"/>
    <w:rsid w:val="008343EA"/>
    <w:rsid w:val="00834401"/>
    <w:rsid w:val="008369EF"/>
    <w:rsid w:val="00836D73"/>
    <w:rsid w:val="008406DB"/>
    <w:rsid w:val="008416E4"/>
    <w:rsid w:val="00841FA0"/>
    <w:rsid w:val="00842C26"/>
    <w:rsid w:val="00843A72"/>
    <w:rsid w:val="00843B59"/>
    <w:rsid w:val="008457B5"/>
    <w:rsid w:val="00845AA4"/>
    <w:rsid w:val="008477E1"/>
    <w:rsid w:val="00854780"/>
    <w:rsid w:val="00855DD7"/>
    <w:rsid w:val="00855E43"/>
    <w:rsid w:val="00856DA8"/>
    <w:rsid w:val="00857024"/>
    <w:rsid w:val="008607D8"/>
    <w:rsid w:val="00860A23"/>
    <w:rsid w:val="00861530"/>
    <w:rsid w:val="00862B4F"/>
    <w:rsid w:val="0086302C"/>
    <w:rsid w:val="008656BE"/>
    <w:rsid w:val="00873F51"/>
    <w:rsid w:val="0087572C"/>
    <w:rsid w:val="00875A8D"/>
    <w:rsid w:val="00875C1B"/>
    <w:rsid w:val="00876A28"/>
    <w:rsid w:val="00877332"/>
    <w:rsid w:val="00884BE7"/>
    <w:rsid w:val="008850F4"/>
    <w:rsid w:val="00886742"/>
    <w:rsid w:val="00886EE8"/>
    <w:rsid w:val="00890881"/>
    <w:rsid w:val="00890D76"/>
    <w:rsid w:val="008915D9"/>
    <w:rsid w:val="00893D73"/>
    <w:rsid w:val="00893E92"/>
    <w:rsid w:val="008941F8"/>
    <w:rsid w:val="008960A0"/>
    <w:rsid w:val="0089767F"/>
    <w:rsid w:val="00897805"/>
    <w:rsid w:val="008A1399"/>
    <w:rsid w:val="008A18EA"/>
    <w:rsid w:val="008A31EA"/>
    <w:rsid w:val="008A5AD1"/>
    <w:rsid w:val="008A6C10"/>
    <w:rsid w:val="008A78C5"/>
    <w:rsid w:val="008B0986"/>
    <w:rsid w:val="008B1622"/>
    <w:rsid w:val="008B3309"/>
    <w:rsid w:val="008B44D9"/>
    <w:rsid w:val="008B5395"/>
    <w:rsid w:val="008B5C09"/>
    <w:rsid w:val="008B7B10"/>
    <w:rsid w:val="008B7C58"/>
    <w:rsid w:val="008C03E5"/>
    <w:rsid w:val="008C0928"/>
    <w:rsid w:val="008C2FEB"/>
    <w:rsid w:val="008C30EF"/>
    <w:rsid w:val="008C36BC"/>
    <w:rsid w:val="008C3DE7"/>
    <w:rsid w:val="008C409E"/>
    <w:rsid w:val="008C489B"/>
    <w:rsid w:val="008C7EBB"/>
    <w:rsid w:val="008D0CDD"/>
    <w:rsid w:val="008D19CE"/>
    <w:rsid w:val="008D4020"/>
    <w:rsid w:val="008D4029"/>
    <w:rsid w:val="008D5396"/>
    <w:rsid w:val="008D6661"/>
    <w:rsid w:val="008D6715"/>
    <w:rsid w:val="008E2768"/>
    <w:rsid w:val="008E2875"/>
    <w:rsid w:val="008E3F30"/>
    <w:rsid w:val="008E53D1"/>
    <w:rsid w:val="008E593B"/>
    <w:rsid w:val="008E6BC6"/>
    <w:rsid w:val="008E6BEB"/>
    <w:rsid w:val="008E7B2A"/>
    <w:rsid w:val="008F0EC3"/>
    <w:rsid w:val="008F307E"/>
    <w:rsid w:val="008F40B8"/>
    <w:rsid w:val="008F4D54"/>
    <w:rsid w:val="00900455"/>
    <w:rsid w:val="00901534"/>
    <w:rsid w:val="00902780"/>
    <w:rsid w:val="00903E3E"/>
    <w:rsid w:val="00904DD2"/>
    <w:rsid w:val="00904F10"/>
    <w:rsid w:val="00905BC9"/>
    <w:rsid w:val="00906895"/>
    <w:rsid w:val="0091124E"/>
    <w:rsid w:val="00912488"/>
    <w:rsid w:val="00914D11"/>
    <w:rsid w:val="00915035"/>
    <w:rsid w:val="00916344"/>
    <w:rsid w:val="009256EF"/>
    <w:rsid w:val="00927997"/>
    <w:rsid w:val="009314F4"/>
    <w:rsid w:val="009316D5"/>
    <w:rsid w:val="009316E4"/>
    <w:rsid w:val="00934F08"/>
    <w:rsid w:val="00934F0E"/>
    <w:rsid w:val="00936655"/>
    <w:rsid w:val="00937440"/>
    <w:rsid w:val="0094062C"/>
    <w:rsid w:val="0094197F"/>
    <w:rsid w:val="00942D0C"/>
    <w:rsid w:val="009445CA"/>
    <w:rsid w:val="009504CE"/>
    <w:rsid w:val="009516E7"/>
    <w:rsid w:val="00952645"/>
    <w:rsid w:val="0095357A"/>
    <w:rsid w:val="009549BC"/>
    <w:rsid w:val="00954DAE"/>
    <w:rsid w:val="0095590D"/>
    <w:rsid w:val="009579C7"/>
    <w:rsid w:val="00960EB9"/>
    <w:rsid w:val="00961651"/>
    <w:rsid w:val="009624C7"/>
    <w:rsid w:val="00963EAA"/>
    <w:rsid w:val="009662E4"/>
    <w:rsid w:val="00966B0E"/>
    <w:rsid w:val="00970F26"/>
    <w:rsid w:val="009720E1"/>
    <w:rsid w:val="0097789D"/>
    <w:rsid w:val="00984160"/>
    <w:rsid w:val="009877E4"/>
    <w:rsid w:val="00987B9B"/>
    <w:rsid w:val="00990F23"/>
    <w:rsid w:val="00992046"/>
    <w:rsid w:val="00992C3C"/>
    <w:rsid w:val="00994DC2"/>
    <w:rsid w:val="00996040"/>
    <w:rsid w:val="0099662C"/>
    <w:rsid w:val="009979F4"/>
    <w:rsid w:val="009A20BE"/>
    <w:rsid w:val="009A218C"/>
    <w:rsid w:val="009A24F4"/>
    <w:rsid w:val="009A2933"/>
    <w:rsid w:val="009A351A"/>
    <w:rsid w:val="009A3737"/>
    <w:rsid w:val="009A63DF"/>
    <w:rsid w:val="009B00BA"/>
    <w:rsid w:val="009B081F"/>
    <w:rsid w:val="009B210F"/>
    <w:rsid w:val="009B2480"/>
    <w:rsid w:val="009B3351"/>
    <w:rsid w:val="009B3C33"/>
    <w:rsid w:val="009B438D"/>
    <w:rsid w:val="009B51B6"/>
    <w:rsid w:val="009C24E8"/>
    <w:rsid w:val="009C331C"/>
    <w:rsid w:val="009C44AF"/>
    <w:rsid w:val="009C4CCF"/>
    <w:rsid w:val="009C52AD"/>
    <w:rsid w:val="009C7383"/>
    <w:rsid w:val="009D1546"/>
    <w:rsid w:val="009D24D0"/>
    <w:rsid w:val="009D2C40"/>
    <w:rsid w:val="009D497D"/>
    <w:rsid w:val="009D6272"/>
    <w:rsid w:val="009E0562"/>
    <w:rsid w:val="009E0B8B"/>
    <w:rsid w:val="009E33B9"/>
    <w:rsid w:val="009E40FE"/>
    <w:rsid w:val="009E6113"/>
    <w:rsid w:val="009E651F"/>
    <w:rsid w:val="009E766E"/>
    <w:rsid w:val="009F0334"/>
    <w:rsid w:val="009F2E3F"/>
    <w:rsid w:val="009F3C39"/>
    <w:rsid w:val="009F42FD"/>
    <w:rsid w:val="009F52E8"/>
    <w:rsid w:val="009F6449"/>
    <w:rsid w:val="009F6927"/>
    <w:rsid w:val="00A01E39"/>
    <w:rsid w:val="00A0260B"/>
    <w:rsid w:val="00A029E5"/>
    <w:rsid w:val="00A05944"/>
    <w:rsid w:val="00A065DF"/>
    <w:rsid w:val="00A07225"/>
    <w:rsid w:val="00A072D3"/>
    <w:rsid w:val="00A111B9"/>
    <w:rsid w:val="00A118B8"/>
    <w:rsid w:val="00A12A2D"/>
    <w:rsid w:val="00A12BB4"/>
    <w:rsid w:val="00A14044"/>
    <w:rsid w:val="00A141B8"/>
    <w:rsid w:val="00A15297"/>
    <w:rsid w:val="00A16D37"/>
    <w:rsid w:val="00A16F31"/>
    <w:rsid w:val="00A172DD"/>
    <w:rsid w:val="00A217ED"/>
    <w:rsid w:val="00A223CD"/>
    <w:rsid w:val="00A22DE2"/>
    <w:rsid w:val="00A24DDE"/>
    <w:rsid w:val="00A2534B"/>
    <w:rsid w:val="00A269BD"/>
    <w:rsid w:val="00A275F1"/>
    <w:rsid w:val="00A31FB0"/>
    <w:rsid w:val="00A330E6"/>
    <w:rsid w:val="00A333E1"/>
    <w:rsid w:val="00A33A6B"/>
    <w:rsid w:val="00A35512"/>
    <w:rsid w:val="00A367C8"/>
    <w:rsid w:val="00A36B04"/>
    <w:rsid w:val="00A37C59"/>
    <w:rsid w:val="00A406DD"/>
    <w:rsid w:val="00A43B2E"/>
    <w:rsid w:val="00A44690"/>
    <w:rsid w:val="00A45E3E"/>
    <w:rsid w:val="00A50B3F"/>
    <w:rsid w:val="00A51786"/>
    <w:rsid w:val="00A51ED4"/>
    <w:rsid w:val="00A55095"/>
    <w:rsid w:val="00A55D37"/>
    <w:rsid w:val="00A5675D"/>
    <w:rsid w:val="00A571A4"/>
    <w:rsid w:val="00A61550"/>
    <w:rsid w:val="00A61E99"/>
    <w:rsid w:val="00A623FB"/>
    <w:rsid w:val="00A62558"/>
    <w:rsid w:val="00A631E3"/>
    <w:rsid w:val="00A6433A"/>
    <w:rsid w:val="00A64F6C"/>
    <w:rsid w:val="00A65242"/>
    <w:rsid w:val="00A675C0"/>
    <w:rsid w:val="00A707FB"/>
    <w:rsid w:val="00A7093E"/>
    <w:rsid w:val="00A7263A"/>
    <w:rsid w:val="00A72C5E"/>
    <w:rsid w:val="00A73604"/>
    <w:rsid w:val="00A74A08"/>
    <w:rsid w:val="00A74B35"/>
    <w:rsid w:val="00A74BD6"/>
    <w:rsid w:val="00A7584E"/>
    <w:rsid w:val="00A76B86"/>
    <w:rsid w:val="00A77511"/>
    <w:rsid w:val="00A82BB4"/>
    <w:rsid w:val="00A86A70"/>
    <w:rsid w:val="00A92BA2"/>
    <w:rsid w:val="00A93285"/>
    <w:rsid w:val="00A96010"/>
    <w:rsid w:val="00A9643B"/>
    <w:rsid w:val="00A96AF5"/>
    <w:rsid w:val="00AA029B"/>
    <w:rsid w:val="00AA1687"/>
    <w:rsid w:val="00AA183B"/>
    <w:rsid w:val="00AA2083"/>
    <w:rsid w:val="00AA2839"/>
    <w:rsid w:val="00AA2FC3"/>
    <w:rsid w:val="00AA5302"/>
    <w:rsid w:val="00AA537A"/>
    <w:rsid w:val="00AA6162"/>
    <w:rsid w:val="00AA68A0"/>
    <w:rsid w:val="00AB0B27"/>
    <w:rsid w:val="00AB0C29"/>
    <w:rsid w:val="00AB0EA1"/>
    <w:rsid w:val="00AB4A8A"/>
    <w:rsid w:val="00AB507C"/>
    <w:rsid w:val="00AB571B"/>
    <w:rsid w:val="00AB7317"/>
    <w:rsid w:val="00AB7775"/>
    <w:rsid w:val="00AB7A31"/>
    <w:rsid w:val="00AC05DE"/>
    <w:rsid w:val="00AC10E9"/>
    <w:rsid w:val="00AC24F0"/>
    <w:rsid w:val="00AC50A1"/>
    <w:rsid w:val="00AC64BE"/>
    <w:rsid w:val="00AC6E9C"/>
    <w:rsid w:val="00AC6FF5"/>
    <w:rsid w:val="00AC7836"/>
    <w:rsid w:val="00AD02DB"/>
    <w:rsid w:val="00AD115B"/>
    <w:rsid w:val="00AD2490"/>
    <w:rsid w:val="00AD2E2A"/>
    <w:rsid w:val="00AD4EAB"/>
    <w:rsid w:val="00AD519B"/>
    <w:rsid w:val="00AD69DB"/>
    <w:rsid w:val="00AD793F"/>
    <w:rsid w:val="00AE085B"/>
    <w:rsid w:val="00AE0979"/>
    <w:rsid w:val="00AE1B8F"/>
    <w:rsid w:val="00AE3E1F"/>
    <w:rsid w:val="00AE566F"/>
    <w:rsid w:val="00AE5E30"/>
    <w:rsid w:val="00AE76F9"/>
    <w:rsid w:val="00AF119B"/>
    <w:rsid w:val="00AF3501"/>
    <w:rsid w:val="00AF3822"/>
    <w:rsid w:val="00AF4B79"/>
    <w:rsid w:val="00AF4BFA"/>
    <w:rsid w:val="00AF5E2F"/>
    <w:rsid w:val="00AF6DA1"/>
    <w:rsid w:val="00AF7006"/>
    <w:rsid w:val="00AF7212"/>
    <w:rsid w:val="00AF72CD"/>
    <w:rsid w:val="00AF7C88"/>
    <w:rsid w:val="00B00408"/>
    <w:rsid w:val="00B03917"/>
    <w:rsid w:val="00B04AC9"/>
    <w:rsid w:val="00B075BE"/>
    <w:rsid w:val="00B07FDE"/>
    <w:rsid w:val="00B11F1D"/>
    <w:rsid w:val="00B13711"/>
    <w:rsid w:val="00B14D6B"/>
    <w:rsid w:val="00B161F6"/>
    <w:rsid w:val="00B16F0E"/>
    <w:rsid w:val="00B1737D"/>
    <w:rsid w:val="00B21644"/>
    <w:rsid w:val="00B22417"/>
    <w:rsid w:val="00B226EA"/>
    <w:rsid w:val="00B24E93"/>
    <w:rsid w:val="00B264D1"/>
    <w:rsid w:val="00B26889"/>
    <w:rsid w:val="00B27C99"/>
    <w:rsid w:val="00B308F5"/>
    <w:rsid w:val="00B30B35"/>
    <w:rsid w:val="00B340F1"/>
    <w:rsid w:val="00B36FAC"/>
    <w:rsid w:val="00B373C8"/>
    <w:rsid w:val="00B40876"/>
    <w:rsid w:val="00B40D5B"/>
    <w:rsid w:val="00B43598"/>
    <w:rsid w:val="00B43F31"/>
    <w:rsid w:val="00B45A9D"/>
    <w:rsid w:val="00B50165"/>
    <w:rsid w:val="00B51936"/>
    <w:rsid w:val="00B52820"/>
    <w:rsid w:val="00B52A8E"/>
    <w:rsid w:val="00B5460D"/>
    <w:rsid w:val="00B57DBA"/>
    <w:rsid w:val="00B57E52"/>
    <w:rsid w:val="00B62CBF"/>
    <w:rsid w:val="00B6436B"/>
    <w:rsid w:val="00B64842"/>
    <w:rsid w:val="00B66382"/>
    <w:rsid w:val="00B670C6"/>
    <w:rsid w:val="00B67874"/>
    <w:rsid w:val="00B70E1C"/>
    <w:rsid w:val="00B71165"/>
    <w:rsid w:val="00B71579"/>
    <w:rsid w:val="00B718B4"/>
    <w:rsid w:val="00B7310E"/>
    <w:rsid w:val="00B75D82"/>
    <w:rsid w:val="00B76788"/>
    <w:rsid w:val="00B771C5"/>
    <w:rsid w:val="00B77EF5"/>
    <w:rsid w:val="00B80234"/>
    <w:rsid w:val="00B80689"/>
    <w:rsid w:val="00B81D5F"/>
    <w:rsid w:val="00B82DC2"/>
    <w:rsid w:val="00B83B2C"/>
    <w:rsid w:val="00B846E6"/>
    <w:rsid w:val="00B9068B"/>
    <w:rsid w:val="00B90995"/>
    <w:rsid w:val="00B916BB"/>
    <w:rsid w:val="00B91A2F"/>
    <w:rsid w:val="00B91FCB"/>
    <w:rsid w:val="00B93DC2"/>
    <w:rsid w:val="00B93E79"/>
    <w:rsid w:val="00B93EE6"/>
    <w:rsid w:val="00B94D90"/>
    <w:rsid w:val="00BA01E6"/>
    <w:rsid w:val="00BA1CEE"/>
    <w:rsid w:val="00BA2A68"/>
    <w:rsid w:val="00BA2E55"/>
    <w:rsid w:val="00BA3BFE"/>
    <w:rsid w:val="00BA3F3D"/>
    <w:rsid w:val="00BA5566"/>
    <w:rsid w:val="00BA5934"/>
    <w:rsid w:val="00BA5A0A"/>
    <w:rsid w:val="00BA6330"/>
    <w:rsid w:val="00BB0C05"/>
    <w:rsid w:val="00BB176F"/>
    <w:rsid w:val="00BB469D"/>
    <w:rsid w:val="00BC1AC9"/>
    <w:rsid w:val="00BC5276"/>
    <w:rsid w:val="00BC7172"/>
    <w:rsid w:val="00BD0B61"/>
    <w:rsid w:val="00BD1398"/>
    <w:rsid w:val="00BD1A34"/>
    <w:rsid w:val="00BD237F"/>
    <w:rsid w:val="00BD25E4"/>
    <w:rsid w:val="00BD28A0"/>
    <w:rsid w:val="00BD33B8"/>
    <w:rsid w:val="00BD4229"/>
    <w:rsid w:val="00BD43FF"/>
    <w:rsid w:val="00BD4DFB"/>
    <w:rsid w:val="00BD5C4B"/>
    <w:rsid w:val="00BD67BE"/>
    <w:rsid w:val="00BD6BF3"/>
    <w:rsid w:val="00BD7220"/>
    <w:rsid w:val="00BE0C1E"/>
    <w:rsid w:val="00BE56B2"/>
    <w:rsid w:val="00BE5784"/>
    <w:rsid w:val="00BE6495"/>
    <w:rsid w:val="00BE70DF"/>
    <w:rsid w:val="00BF088A"/>
    <w:rsid w:val="00BF12A9"/>
    <w:rsid w:val="00BF1AA6"/>
    <w:rsid w:val="00BF3634"/>
    <w:rsid w:val="00BF6A1E"/>
    <w:rsid w:val="00BF6F37"/>
    <w:rsid w:val="00C0176B"/>
    <w:rsid w:val="00C01AC4"/>
    <w:rsid w:val="00C0204F"/>
    <w:rsid w:val="00C0259B"/>
    <w:rsid w:val="00C05DFF"/>
    <w:rsid w:val="00C06833"/>
    <w:rsid w:val="00C07583"/>
    <w:rsid w:val="00C1031C"/>
    <w:rsid w:val="00C1263F"/>
    <w:rsid w:val="00C12C76"/>
    <w:rsid w:val="00C1342E"/>
    <w:rsid w:val="00C13B29"/>
    <w:rsid w:val="00C16061"/>
    <w:rsid w:val="00C160E0"/>
    <w:rsid w:val="00C21C41"/>
    <w:rsid w:val="00C22390"/>
    <w:rsid w:val="00C23301"/>
    <w:rsid w:val="00C241CF"/>
    <w:rsid w:val="00C26B27"/>
    <w:rsid w:val="00C30A3D"/>
    <w:rsid w:val="00C31924"/>
    <w:rsid w:val="00C35F7C"/>
    <w:rsid w:val="00C3606D"/>
    <w:rsid w:val="00C36D09"/>
    <w:rsid w:val="00C3786B"/>
    <w:rsid w:val="00C37FE0"/>
    <w:rsid w:val="00C41852"/>
    <w:rsid w:val="00C41980"/>
    <w:rsid w:val="00C457C1"/>
    <w:rsid w:val="00C46E4C"/>
    <w:rsid w:val="00C50D7C"/>
    <w:rsid w:val="00C53798"/>
    <w:rsid w:val="00C53923"/>
    <w:rsid w:val="00C53F8D"/>
    <w:rsid w:val="00C5463C"/>
    <w:rsid w:val="00C546E1"/>
    <w:rsid w:val="00C55A09"/>
    <w:rsid w:val="00C57AEB"/>
    <w:rsid w:val="00C61D1D"/>
    <w:rsid w:val="00C61FD6"/>
    <w:rsid w:val="00C634B6"/>
    <w:rsid w:val="00C64E7C"/>
    <w:rsid w:val="00C67051"/>
    <w:rsid w:val="00C67334"/>
    <w:rsid w:val="00C67919"/>
    <w:rsid w:val="00C67CE5"/>
    <w:rsid w:val="00C70BCE"/>
    <w:rsid w:val="00C71AA0"/>
    <w:rsid w:val="00C72AB9"/>
    <w:rsid w:val="00C73371"/>
    <w:rsid w:val="00C74ABA"/>
    <w:rsid w:val="00C7515E"/>
    <w:rsid w:val="00C75876"/>
    <w:rsid w:val="00C758AC"/>
    <w:rsid w:val="00C80167"/>
    <w:rsid w:val="00C8200E"/>
    <w:rsid w:val="00C82F10"/>
    <w:rsid w:val="00C82FAD"/>
    <w:rsid w:val="00C82FD9"/>
    <w:rsid w:val="00C83330"/>
    <w:rsid w:val="00C83F67"/>
    <w:rsid w:val="00C853DF"/>
    <w:rsid w:val="00C8592F"/>
    <w:rsid w:val="00C86269"/>
    <w:rsid w:val="00C86666"/>
    <w:rsid w:val="00C9047B"/>
    <w:rsid w:val="00C90811"/>
    <w:rsid w:val="00C91FEC"/>
    <w:rsid w:val="00C92213"/>
    <w:rsid w:val="00C940CA"/>
    <w:rsid w:val="00C9449F"/>
    <w:rsid w:val="00C96C6C"/>
    <w:rsid w:val="00C97426"/>
    <w:rsid w:val="00C974F5"/>
    <w:rsid w:val="00CA21BF"/>
    <w:rsid w:val="00CA2B00"/>
    <w:rsid w:val="00CA2E89"/>
    <w:rsid w:val="00CA539C"/>
    <w:rsid w:val="00CA5E51"/>
    <w:rsid w:val="00CA5EDB"/>
    <w:rsid w:val="00CA65B8"/>
    <w:rsid w:val="00CA6A21"/>
    <w:rsid w:val="00CA761A"/>
    <w:rsid w:val="00CB06D1"/>
    <w:rsid w:val="00CB27DB"/>
    <w:rsid w:val="00CB331B"/>
    <w:rsid w:val="00CB5959"/>
    <w:rsid w:val="00CB5A78"/>
    <w:rsid w:val="00CB61CE"/>
    <w:rsid w:val="00CB66BD"/>
    <w:rsid w:val="00CB67DB"/>
    <w:rsid w:val="00CB7C47"/>
    <w:rsid w:val="00CC0201"/>
    <w:rsid w:val="00CC11D7"/>
    <w:rsid w:val="00CC327D"/>
    <w:rsid w:val="00CC54B6"/>
    <w:rsid w:val="00CC63CC"/>
    <w:rsid w:val="00CC7CF6"/>
    <w:rsid w:val="00CC7D3F"/>
    <w:rsid w:val="00CD3337"/>
    <w:rsid w:val="00CD43D8"/>
    <w:rsid w:val="00CD4E98"/>
    <w:rsid w:val="00CD7ACB"/>
    <w:rsid w:val="00CE08C7"/>
    <w:rsid w:val="00CE0FBB"/>
    <w:rsid w:val="00CE1D96"/>
    <w:rsid w:val="00CE369F"/>
    <w:rsid w:val="00CE375E"/>
    <w:rsid w:val="00CE4C10"/>
    <w:rsid w:val="00CE4EBB"/>
    <w:rsid w:val="00CE51EF"/>
    <w:rsid w:val="00CE54D4"/>
    <w:rsid w:val="00CE5615"/>
    <w:rsid w:val="00CE5666"/>
    <w:rsid w:val="00CE64D3"/>
    <w:rsid w:val="00CE6D78"/>
    <w:rsid w:val="00CE7BB7"/>
    <w:rsid w:val="00CF31C4"/>
    <w:rsid w:val="00CF3F7D"/>
    <w:rsid w:val="00CF45E5"/>
    <w:rsid w:val="00CF540C"/>
    <w:rsid w:val="00D0045C"/>
    <w:rsid w:val="00D00589"/>
    <w:rsid w:val="00D01787"/>
    <w:rsid w:val="00D01EB2"/>
    <w:rsid w:val="00D04170"/>
    <w:rsid w:val="00D0499D"/>
    <w:rsid w:val="00D06719"/>
    <w:rsid w:val="00D06E23"/>
    <w:rsid w:val="00D12BEA"/>
    <w:rsid w:val="00D13405"/>
    <w:rsid w:val="00D1389C"/>
    <w:rsid w:val="00D15FBD"/>
    <w:rsid w:val="00D16349"/>
    <w:rsid w:val="00D163ED"/>
    <w:rsid w:val="00D16F62"/>
    <w:rsid w:val="00D17438"/>
    <w:rsid w:val="00D20680"/>
    <w:rsid w:val="00D20821"/>
    <w:rsid w:val="00D2085D"/>
    <w:rsid w:val="00D20F40"/>
    <w:rsid w:val="00D22822"/>
    <w:rsid w:val="00D24DDE"/>
    <w:rsid w:val="00D25B67"/>
    <w:rsid w:val="00D2681A"/>
    <w:rsid w:val="00D26B38"/>
    <w:rsid w:val="00D306DA"/>
    <w:rsid w:val="00D328C6"/>
    <w:rsid w:val="00D35B6C"/>
    <w:rsid w:val="00D35F7B"/>
    <w:rsid w:val="00D37C2F"/>
    <w:rsid w:val="00D42CEE"/>
    <w:rsid w:val="00D43BC0"/>
    <w:rsid w:val="00D47EFA"/>
    <w:rsid w:val="00D50721"/>
    <w:rsid w:val="00D541B3"/>
    <w:rsid w:val="00D54BA2"/>
    <w:rsid w:val="00D551D2"/>
    <w:rsid w:val="00D601B4"/>
    <w:rsid w:val="00D60698"/>
    <w:rsid w:val="00D606EE"/>
    <w:rsid w:val="00D607BC"/>
    <w:rsid w:val="00D61414"/>
    <w:rsid w:val="00D62ADB"/>
    <w:rsid w:val="00D640CC"/>
    <w:rsid w:val="00D641E0"/>
    <w:rsid w:val="00D64492"/>
    <w:rsid w:val="00D6562D"/>
    <w:rsid w:val="00D6738E"/>
    <w:rsid w:val="00D70995"/>
    <w:rsid w:val="00D71F88"/>
    <w:rsid w:val="00D730AB"/>
    <w:rsid w:val="00D735E2"/>
    <w:rsid w:val="00D73DDA"/>
    <w:rsid w:val="00D75A6D"/>
    <w:rsid w:val="00D80D54"/>
    <w:rsid w:val="00D817C2"/>
    <w:rsid w:val="00D8237D"/>
    <w:rsid w:val="00D83E1C"/>
    <w:rsid w:val="00D84150"/>
    <w:rsid w:val="00D8484B"/>
    <w:rsid w:val="00D90CB1"/>
    <w:rsid w:val="00D91613"/>
    <w:rsid w:val="00D92FC7"/>
    <w:rsid w:val="00D9398C"/>
    <w:rsid w:val="00D93AE2"/>
    <w:rsid w:val="00D94CA9"/>
    <w:rsid w:val="00D96368"/>
    <w:rsid w:val="00D965A0"/>
    <w:rsid w:val="00D96BCF"/>
    <w:rsid w:val="00D9732A"/>
    <w:rsid w:val="00D9733F"/>
    <w:rsid w:val="00D974E7"/>
    <w:rsid w:val="00DA1506"/>
    <w:rsid w:val="00DA4892"/>
    <w:rsid w:val="00DA737E"/>
    <w:rsid w:val="00DA7600"/>
    <w:rsid w:val="00DA7D88"/>
    <w:rsid w:val="00DB1BCB"/>
    <w:rsid w:val="00DB1F92"/>
    <w:rsid w:val="00DB23BC"/>
    <w:rsid w:val="00DB2415"/>
    <w:rsid w:val="00DB346E"/>
    <w:rsid w:val="00DB3671"/>
    <w:rsid w:val="00DB38EC"/>
    <w:rsid w:val="00DB76C2"/>
    <w:rsid w:val="00DC07D0"/>
    <w:rsid w:val="00DC1206"/>
    <w:rsid w:val="00DC121F"/>
    <w:rsid w:val="00DC17C0"/>
    <w:rsid w:val="00DC2A2D"/>
    <w:rsid w:val="00DC38E6"/>
    <w:rsid w:val="00DC3CBE"/>
    <w:rsid w:val="00DC604C"/>
    <w:rsid w:val="00DC75E4"/>
    <w:rsid w:val="00DD0230"/>
    <w:rsid w:val="00DD0840"/>
    <w:rsid w:val="00DD359D"/>
    <w:rsid w:val="00DD3650"/>
    <w:rsid w:val="00DD3B33"/>
    <w:rsid w:val="00DD47DF"/>
    <w:rsid w:val="00DD5051"/>
    <w:rsid w:val="00DD53E3"/>
    <w:rsid w:val="00DD57D1"/>
    <w:rsid w:val="00DD5D97"/>
    <w:rsid w:val="00DD5DDB"/>
    <w:rsid w:val="00DD5EB7"/>
    <w:rsid w:val="00DE0720"/>
    <w:rsid w:val="00DE0DA9"/>
    <w:rsid w:val="00DE10D9"/>
    <w:rsid w:val="00DE331C"/>
    <w:rsid w:val="00DE4349"/>
    <w:rsid w:val="00DE4967"/>
    <w:rsid w:val="00DE53F4"/>
    <w:rsid w:val="00DE77A5"/>
    <w:rsid w:val="00DE7D5A"/>
    <w:rsid w:val="00DF4886"/>
    <w:rsid w:val="00DF5E46"/>
    <w:rsid w:val="00DF7301"/>
    <w:rsid w:val="00E00D0C"/>
    <w:rsid w:val="00E01DFF"/>
    <w:rsid w:val="00E01E25"/>
    <w:rsid w:val="00E03E78"/>
    <w:rsid w:val="00E050F8"/>
    <w:rsid w:val="00E06410"/>
    <w:rsid w:val="00E0722A"/>
    <w:rsid w:val="00E072A0"/>
    <w:rsid w:val="00E0790F"/>
    <w:rsid w:val="00E124FD"/>
    <w:rsid w:val="00E1299A"/>
    <w:rsid w:val="00E13909"/>
    <w:rsid w:val="00E14269"/>
    <w:rsid w:val="00E14B58"/>
    <w:rsid w:val="00E205B6"/>
    <w:rsid w:val="00E20A84"/>
    <w:rsid w:val="00E210C8"/>
    <w:rsid w:val="00E21381"/>
    <w:rsid w:val="00E23E15"/>
    <w:rsid w:val="00E23EB6"/>
    <w:rsid w:val="00E24EEB"/>
    <w:rsid w:val="00E25F7B"/>
    <w:rsid w:val="00E26573"/>
    <w:rsid w:val="00E266DD"/>
    <w:rsid w:val="00E267BC"/>
    <w:rsid w:val="00E308E7"/>
    <w:rsid w:val="00E314B0"/>
    <w:rsid w:val="00E3266A"/>
    <w:rsid w:val="00E33F59"/>
    <w:rsid w:val="00E34037"/>
    <w:rsid w:val="00E34B77"/>
    <w:rsid w:val="00E34D12"/>
    <w:rsid w:val="00E36784"/>
    <w:rsid w:val="00E36AD9"/>
    <w:rsid w:val="00E37A11"/>
    <w:rsid w:val="00E40646"/>
    <w:rsid w:val="00E4271A"/>
    <w:rsid w:val="00E4546E"/>
    <w:rsid w:val="00E46C96"/>
    <w:rsid w:val="00E470ED"/>
    <w:rsid w:val="00E4730B"/>
    <w:rsid w:val="00E5003C"/>
    <w:rsid w:val="00E50272"/>
    <w:rsid w:val="00E50C36"/>
    <w:rsid w:val="00E50DF9"/>
    <w:rsid w:val="00E5219C"/>
    <w:rsid w:val="00E52368"/>
    <w:rsid w:val="00E52604"/>
    <w:rsid w:val="00E534AD"/>
    <w:rsid w:val="00E5485A"/>
    <w:rsid w:val="00E561A8"/>
    <w:rsid w:val="00E57047"/>
    <w:rsid w:val="00E6009F"/>
    <w:rsid w:val="00E6191B"/>
    <w:rsid w:val="00E61DF8"/>
    <w:rsid w:val="00E628BA"/>
    <w:rsid w:val="00E6524D"/>
    <w:rsid w:val="00E6595B"/>
    <w:rsid w:val="00E65DE0"/>
    <w:rsid w:val="00E665B9"/>
    <w:rsid w:val="00E6678D"/>
    <w:rsid w:val="00E6699F"/>
    <w:rsid w:val="00E716D9"/>
    <w:rsid w:val="00E75F0E"/>
    <w:rsid w:val="00E76D01"/>
    <w:rsid w:val="00E76EF0"/>
    <w:rsid w:val="00E7743B"/>
    <w:rsid w:val="00E77FF8"/>
    <w:rsid w:val="00E8084E"/>
    <w:rsid w:val="00E81012"/>
    <w:rsid w:val="00E82BA2"/>
    <w:rsid w:val="00E82BBB"/>
    <w:rsid w:val="00E8571C"/>
    <w:rsid w:val="00E8644B"/>
    <w:rsid w:val="00E866F0"/>
    <w:rsid w:val="00E868CC"/>
    <w:rsid w:val="00E86C33"/>
    <w:rsid w:val="00E90003"/>
    <w:rsid w:val="00E91015"/>
    <w:rsid w:val="00E9117E"/>
    <w:rsid w:val="00E92534"/>
    <w:rsid w:val="00E92969"/>
    <w:rsid w:val="00E948B0"/>
    <w:rsid w:val="00E949C5"/>
    <w:rsid w:val="00E95BE8"/>
    <w:rsid w:val="00E95D49"/>
    <w:rsid w:val="00EA05FE"/>
    <w:rsid w:val="00EA0A42"/>
    <w:rsid w:val="00EA23DD"/>
    <w:rsid w:val="00EA251E"/>
    <w:rsid w:val="00EA38D9"/>
    <w:rsid w:val="00EA5C8E"/>
    <w:rsid w:val="00EA5F5C"/>
    <w:rsid w:val="00EA631D"/>
    <w:rsid w:val="00EA66AF"/>
    <w:rsid w:val="00EB015C"/>
    <w:rsid w:val="00EB039B"/>
    <w:rsid w:val="00EB10D6"/>
    <w:rsid w:val="00EB378A"/>
    <w:rsid w:val="00EB40AD"/>
    <w:rsid w:val="00EB5B7B"/>
    <w:rsid w:val="00EB6540"/>
    <w:rsid w:val="00EB711C"/>
    <w:rsid w:val="00EB770D"/>
    <w:rsid w:val="00EB7B4E"/>
    <w:rsid w:val="00EC01E1"/>
    <w:rsid w:val="00EC0681"/>
    <w:rsid w:val="00EC07EF"/>
    <w:rsid w:val="00EC14DB"/>
    <w:rsid w:val="00EC2396"/>
    <w:rsid w:val="00EC2C49"/>
    <w:rsid w:val="00EC3F9E"/>
    <w:rsid w:val="00EC540B"/>
    <w:rsid w:val="00EC6F44"/>
    <w:rsid w:val="00EC7746"/>
    <w:rsid w:val="00ED288C"/>
    <w:rsid w:val="00ED52A7"/>
    <w:rsid w:val="00ED56E0"/>
    <w:rsid w:val="00ED7C9D"/>
    <w:rsid w:val="00EE0ECD"/>
    <w:rsid w:val="00EE20D0"/>
    <w:rsid w:val="00EE3465"/>
    <w:rsid w:val="00EE35F2"/>
    <w:rsid w:val="00EE511C"/>
    <w:rsid w:val="00EE617E"/>
    <w:rsid w:val="00EE6A7B"/>
    <w:rsid w:val="00EE6BC1"/>
    <w:rsid w:val="00EF09D1"/>
    <w:rsid w:val="00EF104F"/>
    <w:rsid w:val="00EF1E4E"/>
    <w:rsid w:val="00EF1F07"/>
    <w:rsid w:val="00EF20AE"/>
    <w:rsid w:val="00EF305B"/>
    <w:rsid w:val="00EF5FBE"/>
    <w:rsid w:val="00EF5FDE"/>
    <w:rsid w:val="00EF614B"/>
    <w:rsid w:val="00EF7501"/>
    <w:rsid w:val="00EF7E43"/>
    <w:rsid w:val="00F0354A"/>
    <w:rsid w:val="00F03E13"/>
    <w:rsid w:val="00F053D5"/>
    <w:rsid w:val="00F06FDC"/>
    <w:rsid w:val="00F11C5D"/>
    <w:rsid w:val="00F15F40"/>
    <w:rsid w:val="00F174CE"/>
    <w:rsid w:val="00F17927"/>
    <w:rsid w:val="00F21007"/>
    <w:rsid w:val="00F22EAC"/>
    <w:rsid w:val="00F23547"/>
    <w:rsid w:val="00F24BA9"/>
    <w:rsid w:val="00F24BEA"/>
    <w:rsid w:val="00F26E84"/>
    <w:rsid w:val="00F30050"/>
    <w:rsid w:val="00F30C2A"/>
    <w:rsid w:val="00F33292"/>
    <w:rsid w:val="00F334D9"/>
    <w:rsid w:val="00F33E63"/>
    <w:rsid w:val="00F352E2"/>
    <w:rsid w:val="00F404D1"/>
    <w:rsid w:val="00F46339"/>
    <w:rsid w:val="00F46ABA"/>
    <w:rsid w:val="00F519AF"/>
    <w:rsid w:val="00F51CF5"/>
    <w:rsid w:val="00F52433"/>
    <w:rsid w:val="00F529FD"/>
    <w:rsid w:val="00F534A1"/>
    <w:rsid w:val="00F56A91"/>
    <w:rsid w:val="00F576ED"/>
    <w:rsid w:val="00F63951"/>
    <w:rsid w:val="00F6526E"/>
    <w:rsid w:val="00F65940"/>
    <w:rsid w:val="00F66AFA"/>
    <w:rsid w:val="00F70032"/>
    <w:rsid w:val="00F70384"/>
    <w:rsid w:val="00F723A8"/>
    <w:rsid w:val="00F72B79"/>
    <w:rsid w:val="00F73A13"/>
    <w:rsid w:val="00F73A64"/>
    <w:rsid w:val="00F73E2F"/>
    <w:rsid w:val="00F74591"/>
    <w:rsid w:val="00F75003"/>
    <w:rsid w:val="00F75B3A"/>
    <w:rsid w:val="00F811ED"/>
    <w:rsid w:val="00F8197B"/>
    <w:rsid w:val="00F81C68"/>
    <w:rsid w:val="00F84199"/>
    <w:rsid w:val="00F842C5"/>
    <w:rsid w:val="00F85F9A"/>
    <w:rsid w:val="00F86358"/>
    <w:rsid w:val="00F874AA"/>
    <w:rsid w:val="00F8756B"/>
    <w:rsid w:val="00F87592"/>
    <w:rsid w:val="00F87D28"/>
    <w:rsid w:val="00F908F5"/>
    <w:rsid w:val="00F91DF2"/>
    <w:rsid w:val="00F96B67"/>
    <w:rsid w:val="00FA0E57"/>
    <w:rsid w:val="00FA4E90"/>
    <w:rsid w:val="00FA5316"/>
    <w:rsid w:val="00FA62AF"/>
    <w:rsid w:val="00FA66AF"/>
    <w:rsid w:val="00FB21AD"/>
    <w:rsid w:val="00FB292D"/>
    <w:rsid w:val="00FB31D8"/>
    <w:rsid w:val="00FB3379"/>
    <w:rsid w:val="00FB47CD"/>
    <w:rsid w:val="00FB489D"/>
    <w:rsid w:val="00FB608B"/>
    <w:rsid w:val="00FB6CFF"/>
    <w:rsid w:val="00FC0086"/>
    <w:rsid w:val="00FC03CA"/>
    <w:rsid w:val="00FC3005"/>
    <w:rsid w:val="00FD15C4"/>
    <w:rsid w:val="00FD2820"/>
    <w:rsid w:val="00FD4887"/>
    <w:rsid w:val="00FE1E81"/>
    <w:rsid w:val="00FE23AC"/>
    <w:rsid w:val="00FE31FD"/>
    <w:rsid w:val="00FE4C67"/>
    <w:rsid w:val="00FF0F7F"/>
    <w:rsid w:val="00FF15E3"/>
    <w:rsid w:val="00FF63FF"/>
    <w:rsid w:val="00FF7C0D"/>
    <w:rsid w:val="033BF180"/>
    <w:rsid w:val="03C5DF5E"/>
    <w:rsid w:val="04820AA5"/>
    <w:rsid w:val="06AC2478"/>
    <w:rsid w:val="09941B6A"/>
    <w:rsid w:val="0B484FAD"/>
    <w:rsid w:val="0B4E22CB"/>
    <w:rsid w:val="0F767FAC"/>
    <w:rsid w:val="10ADB22B"/>
    <w:rsid w:val="1239F26E"/>
    <w:rsid w:val="135934B0"/>
    <w:rsid w:val="1714488F"/>
    <w:rsid w:val="25AD0AE6"/>
    <w:rsid w:val="269EFE60"/>
    <w:rsid w:val="278193D2"/>
    <w:rsid w:val="28C2A5B3"/>
    <w:rsid w:val="291D6433"/>
    <w:rsid w:val="2981270E"/>
    <w:rsid w:val="2AB93494"/>
    <w:rsid w:val="2B9EB10D"/>
    <w:rsid w:val="2EEF41B7"/>
    <w:rsid w:val="31221D24"/>
    <w:rsid w:val="318E8BBE"/>
    <w:rsid w:val="34F393F2"/>
    <w:rsid w:val="37B8D653"/>
    <w:rsid w:val="37F41A4F"/>
    <w:rsid w:val="387B541B"/>
    <w:rsid w:val="44323645"/>
    <w:rsid w:val="488875FC"/>
    <w:rsid w:val="48D3FD88"/>
    <w:rsid w:val="4E0E67B2"/>
    <w:rsid w:val="53D31629"/>
    <w:rsid w:val="554334B8"/>
    <w:rsid w:val="55B92DC0"/>
    <w:rsid w:val="588D5EEF"/>
    <w:rsid w:val="5FE875E0"/>
    <w:rsid w:val="63B94AF0"/>
    <w:rsid w:val="64072B84"/>
    <w:rsid w:val="64485EFB"/>
    <w:rsid w:val="6AE521A9"/>
    <w:rsid w:val="706E8700"/>
    <w:rsid w:val="70918092"/>
    <w:rsid w:val="72B59FAC"/>
    <w:rsid w:val="75039515"/>
    <w:rsid w:val="7666BB27"/>
    <w:rsid w:val="76DBDE5A"/>
    <w:rsid w:val="7C028CE6"/>
    <w:rsid w:val="7D7E91EA"/>
    <w:rsid w:val="7E2BD7C3"/>
    <w:rsid w:val="7FF3C272"/>
    <w:rsid w:val="7FF9803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04EAC"/>
  <w15:docId w15:val="{674E2B4D-A77B-4700-AA20-1DD023AF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26CF"/>
    <w:pPr>
      <w:spacing w:after="38"/>
      <w:ind w:left="435" w:hanging="10"/>
    </w:pPr>
    <w:rPr>
      <w:rFonts w:ascii="Calibri" w:eastAsia="Calibri" w:hAnsi="Calibri" w:cs="Calibri"/>
      <w:color w:val="171717"/>
      <w:sz w:val="20"/>
    </w:rPr>
  </w:style>
  <w:style w:type="paragraph" w:styleId="Kop1">
    <w:name w:val="heading 1"/>
    <w:next w:val="Standaard"/>
    <w:link w:val="Kop1Char"/>
    <w:uiPriority w:val="9"/>
    <w:qFormat/>
    <w:pPr>
      <w:keepNext/>
      <w:keepLines/>
      <w:spacing w:after="0"/>
      <w:ind w:left="435" w:hanging="10"/>
      <w:outlineLvl w:val="0"/>
    </w:pPr>
    <w:rPr>
      <w:rFonts w:ascii="Calibri" w:eastAsia="Calibri" w:hAnsi="Calibri" w:cs="Calibri"/>
      <w:color w:val="1D8CA4"/>
      <w:sz w:val="32"/>
    </w:rPr>
  </w:style>
  <w:style w:type="paragraph" w:styleId="Kop2">
    <w:name w:val="heading 2"/>
    <w:next w:val="Standaard"/>
    <w:link w:val="Kop2Char"/>
    <w:uiPriority w:val="9"/>
    <w:unhideWhenUsed/>
    <w:qFormat/>
    <w:pPr>
      <w:keepNext/>
      <w:keepLines/>
      <w:spacing w:after="67"/>
      <w:ind w:left="435" w:hanging="10"/>
      <w:outlineLvl w:val="1"/>
    </w:pPr>
    <w:rPr>
      <w:rFonts w:ascii="Calibri" w:eastAsia="Calibri" w:hAnsi="Calibri" w:cs="Calibri"/>
      <w:color w:val="056839"/>
      <w:sz w:val="28"/>
    </w:rPr>
  </w:style>
  <w:style w:type="paragraph" w:styleId="Kop3">
    <w:name w:val="heading 3"/>
    <w:next w:val="Standaard"/>
    <w:link w:val="Kop3Char"/>
    <w:uiPriority w:val="9"/>
    <w:unhideWhenUsed/>
    <w:qFormat/>
    <w:pPr>
      <w:keepNext/>
      <w:keepLines/>
      <w:spacing w:after="67"/>
      <w:ind w:left="435" w:hanging="10"/>
      <w:outlineLvl w:val="2"/>
    </w:pPr>
    <w:rPr>
      <w:rFonts w:ascii="Calibri" w:eastAsia="Calibri" w:hAnsi="Calibri" w:cs="Calibri"/>
      <w:color w:val="056839"/>
      <w:sz w:val="28"/>
    </w:rPr>
  </w:style>
  <w:style w:type="paragraph" w:styleId="Kop4">
    <w:name w:val="heading 4"/>
    <w:next w:val="Standaard"/>
    <w:link w:val="Kop4Char"/>
    <w:uiPriority w:val="9"/>
    <w:unhideWhenUsed/>
    <w:qFormat/>
    <w:pPr>
      <w:keepNext/>
      <w:keepLines/>
      <w:spacing w:after="0"/>
      <w:ind w:left="425"/>
      <w:outlineLvl w:val="3"/>
    </w:pPr>
    <w:rPr>
      <w:rFonts w:ascii="Calibri" w:eastAsia="Calibri" w:hAnsi="Calibri" w:cs="Calibri"/>
      <w:color w:val="94C33D"/>
      <w:sz w:val="24"/>
    </w:rPr>
  </w:style>
  <w:style w:type="paragraph" w:styleId="Kop5">
    <w:name w:val="heading 5"/>
    <w:basedOn w:val="Standaard"/>
    <w:next w:val="Standaard"/>
    <w:link w:val="Kop5Char"/>
    <w:uiPriority w:val="9"/>
    <w:unhideWhenUsed/>
    <w:qFormat/>
    <w:rsid w:val="006D2A33"/>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F7038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link w:val="Kop4"/>
    <w:uiPriority w:val="9"/>
    <w:rPr>
      <w:rFonts w:ascii="Calibri" w:eastAsia="Calibri" w:hAnsi="Calibri" w:cs="Calibri"/>
      <w:color w:val="94C33D"/>
      <w:sz w:val="24"/>
    </w:rPr>
  </w:style>
  <w:style w:type="character" w:customStyle="1" w:styleId="Kop1Char">
    <w:name w:val="Kop 1 Char"/>
    <w:link w:val="Kop1"/>
    <w:rPr>
      <w:rFonts w:ascii="Calibri" w:eastAsia="Calibri" w:hAnsi="Calibri" w:cs="Calibri"/>
      <w:color w:val="1D8CA4"/>
      <w:sz w:val="32"/>
    </w:rPr>
  </w:style>
  <w:style w:type="character" w:customStyle="1" w:styleId="Kop2Char">
    <w:name w:val="Kop 2 Char"/>
    <w:link w:val="Kop2"/>
    <w:uiPriority w:val="9"/>
    <w:rPr>
      <w:rFonts w:ascii="Calibri" w:eastAsia="Calibri" w:hAnsi="Calibri" w:cs="Calibri"/>
      <w:color w:val="056839"/>
      <w:sz w:val="28"/>
    </w:rPr>
  </w:style>
  <w:style w:type="character" w:customStyle="1" w:styleId="Kop3Char">
    <w:name w:val="Kop 3 Char"/>
    <w:link w:val="Kop3"/>
    <w:rPr>
      <w:rFonts w:ascii="Calibri" w:eastAsia="Calibri" w:hAnsi="Calibri" w:cs="Calibri"/>
      <w:color w:val="056839"/>
      <w:sz w:val="28"/>
    </w:rPr>
  </w:style>
  <w:style w:type="paragraph" w:styleId="Inhopg1">
    <w:name w:val="toc 1"/>
    <w:hidden/>
    <w:uiPriority w:val="39"/>
    <w:pPr>
      <w:spacing w:after="110"/>
      <w:ind w:left="450" w:right="23" w:hanging="10"/>
    </w:pPr>
    <w:rPr>
      <w:rFonts w:ascii="Calibri" w:eastAsia="Calibri" w:hAnsi="Calibri" w:cs="Calibri"/>
      <w:color w:val="171717"/>
      <w:sz w:val="20"/>
    </w:rPr>
  </w:style>
  <w:style w:type="paragraph" w:styleId="Inhopg2">
    <w:name w:val="toc 2"/>
    <w:hidden/>
    <w:uiPriority w:val="39"/>
    <w:pPr>
      <w:spacing w:after="0" w:line="434" w:lineRule="auto"/>
      <w:ind w:left="671" w:right="23" w:hanging="10"/>
    </w:pPr>
    <w:rPr>
      <w:rFonts w:ascii="Calibri" w:eastAsia="Calibri" w:hAnsi="Calibri" w:cs="Calibri"/>
      <w:color w:val="171717"/>
      <w:sz w:val="20"/>
    </w:rPr>
  </w:style>
  <w:style w:type="paragraph" w:styleId="Inhopg3">
    <w:name w:val="toc 3"/>
    <w:hidden/>
    <w:uiPriority w:val="39"/>
    <w:pPr>
      <w:spacing w:after="197"/>
      <w:ind w:left="671" w:right="23" w:hanging="10"/>
    </w:pPr>
    <w:rPr>
      <w:rFonts w:ascii="Calibri" w:eastAsia="Calibri" w:hAnsi="Calibri" w:cs="Calibri"/>
      <w:color w:val="171717"/>
      <w:sz w:val="20"/>
    </w:rPr>
  </w:style>
  <w:style w:type="paragraph" w:styleId="Inhopg4">
    <w:name w:val="toc 4"/>
    <w:hidden/>
    <w:uiPriority w:val="39"/>
    <w:pPr>
      <w:spacing w:after="196"/>
      <w:ind w:left="864" w:right="15"/>
      <w:jc w:val="right"/>
    </w:pPr>
    <w:rPr>
      <w:rFonts w:ascii="Calibri" w:eastAsia="Calibri" w:hAnsi="Calibri" w:cs="Calibri"/>
      <w:color w:val="171717"/>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34"/>
    <w:qFormat/>
    <w:rsid w:val="00747B4B"/>
    <w:pPr>
      <w:ind w:left="720"/>
      <w:contextualSpacing/>
    </w:pPr>
  </w:style>
  <w:style w:type="character" w:styleId="Hyperlink">
    <w:name w:val="Hyperlink"/>
    <w:basedOn w:val="Standaardalinea-lettertype"/>
    <w:uiPriority w:val="99"/>
    <w:unhideWhenUsed/>
    <w:rsid w:val="00C82FD9"/>
    <w:rPr>
      <w:color w:val="0563C1" w:themeColor="hyperlink"/>
      <w:u w:val="single"/>
    </w:rPr>
  </w:style>
  <w:style w:type="character" w:styleId="Onopgelostemelding">
    <w:name w:val="Unresolved Mention"/>
    <w:basedOn w:val="Standaardalinea-lettertype"/>
    <w:uiPriority w:val="99"/>
    <w:semiHidden/>
    <w:unhideWhenUsed/>
    <w:rsid w:val="00C82FD9"/>
    <w:rPr>
      <w:color w:val="605E5C"/>
      <w:shd w:val="clear" w:color="auto" w:fill="E1DFDD"/>
    </w:rPr>
  </w:style>
  <w:style w:type="paragraph" w:styleId="Voetnoottekst">
    <w:name w:val="footnote text"/>
    <w:basedOn w:val="Standaard"/>
    <w:link w:val="VoetnoottekstChar"/>
    <w:uiPriority w:val="99"/>
    <w:unhideWhenUsed/>
    <w:rsid w:val="002A12B1"/>
    <w:pPr>
      <w:spacing w:after="0" w:line="240" w:lineRule="auto"/>
    </w:pPr>
    <w:rPr>
      <w:szCs w:val="20"/>
    </w:rPr>
  </w:style>
  <w:style w:type="character" w:customStyle="1" w:styleId="VoetnoottekstChar">
    <w:name w:val="Voetnoottekst Char"/>
    <w:basedOn w:val="Standaardalinea-lettertype"/>
    <w:link w:val="Voetnoottekst"/>
    <w:uiPriority w:val="99"/>
    <w:rsid w:val="002A12B1"/>
    <w:rPr>
      <w:rFonts w:ascii="Calibri" w:eastAsia="Calibri" w:hAnsi="Calibri" w:cs="Calibri"/>
      <w:color w:val="171717"/>
      <w:sz w:val="20"/>
      <w:szCs w:val="20"/>
    </w:rPr>
  </w:style>
  <w:style w:type="character" w:styleId="Voetnootmarkering">
    <w:name w:val="footnote reference"/>
    <w:basedOn w:val="Standaardalinea-lettertype"/>
    <w:uiPriority w:val="99"/>
    <w:unhideWhenUsed/>
    <w:rsid w:val="002A12B1"/>
    <w:rPr>
      <w:vertAlign w:val="superscript"/>
    </w:rPr>
  </w:style>
  <w:style w:type="table" w:styleId="Tabelraster">
    <w:name w:val="Table Grid"/>
    <w:basedOn w:val="Standaardtabel"/>
    <w:uiPriority w:val="59"/>
    <w:rsid w:val="00F26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2E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2E55"/>
    <w:rPr>
      <w:rFonts w:ascii="Calibri" w:eastAsia="Calibri" w:hAnsi="Calibri" w:cs="Calibri"/>
      <w:color w:val="171717"/>
      <w:sz w:val="20"/>
    </w:rPr>
  </w:style>
  <w:style w:type="paragraph" w:styleId="Voettekst">
    <w:name w:val="footer"/>
    <w:basedOn w:val="Standaard"/>
    <w:link w:val="VoettekstChar"/>
    <w:uiPriority w:val="99"/>
    <w:unhideWhenUsed/>
    <w:rsid w:val="00BA2E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2E55"/>
    <w:rPr>
      <w:rFonts w:ascii="Calibri" w:eastAsia="Calibri" w:hAnsi="Calibri" w:cs="Calibri"/>
      <w:color w:val="171717"/>
      <w:sz w:val="20"/>
    </w:rPr>
  </w:style>
  <w:style w:type="character" w:customStyle="1" w:styleId="Kop5Char">
    <w:name w:val="Kop 5 Char"/>
    <w:basedOn w:val="Standaardalinea-lettertype"/>
    <w:link w:val="Kop5"/>
    <w:uiPriority w:val="9"/>
    <w:rsid w:val="006D2A33"/>
    <w:rPr>
      <w:rFonts w:asciiTheme="majorHAnsi" w:eastAsiaTheme="majorEastAsia" w:hAnsiTheme="majorHAnsi" w:cstheme="majorBidi"/>
      <w:color w:val="2F5496" w:themeColor="accent1" w:themeShade="BF"/>
      <w:sz w:val="20"/>
    </w:rPr>
  </w:style>
  <w:style w:type="character" w:styleId="Verwijzingopmerking">
    <w:name w:val="annotation reference"/>
    <w:basedOn w:val="Standaardalinea-lettertype"/>
    <w:uiPriority w:val="99"/>
    <w:semiHidden/>
    <w:unhideWhenUsed/>
    <w:rsid w:val="00447B38"/>
    <w:rPr>
      <w:sz w:val="16"/>
      <w:szCs w:val="16"/>
    </w:rPr>
  </w:style>
  <w:style w:type="paragraph" w:styleId="Tekstopmerking">
    <w:name w:val="annotation text"/>
    <w:basedOn w:val="Standaard"/>
    <w:link w:val="TekstopmerkingChar"/>
    <w:uiPriority w:val="99"/>
    <w:unhideWhenUsed/>
    <w:rsid w:val="00447B38"/>
    <w:pPr>
      <w:spacing w:line="240" w:lineRule="auto"/>
    </w:pPr>
    <w:rPr>
      <w:szCs w:val="20"/>
    </w:rPr>
  </w:style>
  <w:style w:type="character" w:customStyle="1" w:styleId="TekstopmerkingChar">
    <w:name w:val="Tekst opmerking Char"/>
    <w:basedOn w:val="Standaardalinea-lettertype"/>
    <w:link w:val="Tekstopmerking"/>
    <w:uiPriority w:val="99"/>
    <w:rsid w:val="00447B38"/>
    <w:rPr>
      <w:rFonts w:ascii="Calibri" w:eastAsia="Calibri" w:hAnsi="Calibri" w:cs="Calibri"/>
      <w:color w:val="171717"/>
      <w:sz w:val="20"/>
      <w:szCs w:val="20"/>
    </w:rPr>
  </w:style>
  <w:style w:type="paragraph" w:styleId="Onderwerpvanopmerking">
    <w:name w:val="annotation subject"/>
    <w:basedOn w:val="Tekstopmerking"/>
    <w:next w:val="Tekstopmerking"/>
    <w:link w:val="OnderwerpvanopmerkingChar"/>
    <w:uiPriority w:val="99"/>
    <w:semiHidden/>
    <w:unhideWhenUsed/>
    <w:rsid w:val="00447B38"/>
    <w:rPr>
      <w:b/>
      <w:bCs/>
    </w:rPr>
  </w:style>
  <w:style w:type="character" w:customStyle="1" w:styleId="OnderwerpvanopmerkingChar">
    <w:name w:val="Onderwerp van opmerking Char"/>
    <w:basedOn w:val="TekstopmerkingChar"/>
    <w:link w:val="Onderwerpvanopmerking"/>
    <w:uiPriority w:val="99"/>
    <w:semiHidden/>
    <w:rsid w:val="00447B38"/>
    <w:rPr>
      <w:rFonts w:ascii="Calibri" w:eastAsia="Calibri" w:hAnsi="Calibri" w:cs="Calibri"/>
      <w:b/>
      <w:bCs/>
      <w:color w:val="171717"/>
      <w:sz w:val="20"/>
      <w:szCs w:val="20"/>
    </w:rPr>
  </w:style>
  <w:style w:type="character" w:customStyle="1" w:styleId="Kop6Char">
    <w:name w:val="Kop 6 Char"/>
    <w:basedOn w:val="Standaardalinea-lettertype"/>
    <w:link w:val="Kop6"/>
    <w:uiPriority w:val="9"/>
    <w:rsid w:val="00F70384"/>
    <w:rPr>
      <w:rFonts w:asciiTheme="majorHAnsi" w:eastAsiaTheme="majorEastAsia" w:hAnsiTheme="majorHAnsi" w:cstheme="majorBidi"/>
      <w:color w:val="1F3763" w:themeColor="accent1" w:themeShade="7F"/>
      <w:sz w:val="20"/>
    </w:rPr>
  </w:style>
  <w:style w:type="paragraph" w:customStyle="1" w:styleId="Inhoudsopgave">
    <w:name w:val="Inhoudsopgave"/>
    <w:basedOn w:val="Standaard"/>
    <w:link w:val="InhoudsopgaveChar"/>
    <w:qFormat/>
    <w:rsid w:val="003947F2"/>
    <w:pPr>
      <w:pageBreakBefore/>
      <w:spacing w:before="120" w:after="120" w:line="276" w:lineRule="auto"/>
      <w:ind w:left="0" w:firstLine="0"/>
    </w:pPr>
    <w:rPr>
      <w:b/>
      <w:color w:val="auto"/>
      <w:kern w:val="0"/>
      <w:sz w:val="28"/>
      <w14:ligatures w14:val="none"/>
    </w:rPr>
  </w:style>
  <w:style w:type="character" w:customStyle="1" w:styleId="InhoudsopgaveChar">
    <w:name w:val="Inhoudsopgave Char"/>
    <w:basedOn w:val="Standaardalinea-lettertype"/>
    <w:link w:val="Inhoudsopgave"/>
    <w:rsid w:val="003947F2"/>
    <w:rPr>
      <w:rFonts w:ascii="Calibri" w:eastAsia="Calibri" w:hAnsi="Calibri" w:cs="Calibri"/>
      <w:b/>
      <w:kern w:val="0"/>
      <w:sz w:val="28"/>
      <w14:ligatures w14:val="none"/>
    </w:rPr>
  </w:style>
  <w:style w:type="paragraph" w:customStyle="1" w:styleId="ISOschuin">
    <w:name w:val="ISO schuin"/>
    <w:basedOn w:val="Standaard"/>
    <w:link w:val="ISOschuinChar"/>
    <w:qFormat/>
    <w:rsid w:val="000267E7"/>
    <w:pPr>
      <w:spacing w:before="120" w:after="120" w:line="276" w:lineRule="auto"/>
      <w:ind w:left="0" w:firstLine="0"/>
    </w:pPr>
    <w:rPr>
      <w:rFonts w:cs="Times New Roman"/>
      <w:b/>
      <w:i/>
      <w:color w:val="auto"/>
      <w:kern w:val="0"/>
      <w:sz w:val="22"/>
      <w14:ligatures w14:val="none"/>
    </w:rPr>
  </w:style>
  <w:style w:type="character" w:customStyle="1" w:styleId="ISOschuinChar">
    <w:name w:val="ISO schuin Char"/>
    <w:basedOn w:val="Standaardalinea-lettertype"/>
    <w:link w:val="ISOschuin"/>
    <w:rsid w:val="000267E7"/>
    <w:rPr>
      <w:rFonts w:ascii="Calibri" w:eastAsia="Calibri" w:hAnsi="Calibri" w:cs="Times New Roman"/>
      <w:b/>
      <w:i/>
      <w:kern w:val="0"/>
      <w14:ligatures w14:val="none"/>
    </w:rPr>
  </w:style>
  <w:style w:type="paragraph" w:customStyle="1" w:styleId="Schuin">
    <w:name w:val="Schuin"/>
    <w:basedOn w:val="Standaard"/>
    <w:link w:val="SchuinChar"/>
    <w:qFormat/>
    <w:rsid w:val="000267E7"/>
    <w:pPr>
      <w:spacing w:after="200" w:line="276" w:lineRule="auto"/>
      <w:ind w:left="0" w:firstLine="0"/>
    </w:pPr>
    <w:rPr>
      <w:rFonts w:cs="Times New Roman"/>
      <w:i/>
      <w:color w:val="auto"/>
      <w:kern w:val="0"/>
      <w:sz w:val="22"/>
      <w:lang w:eastAsia="en-US"/>
      <w14:ligatures w14:val="none"/>
    </w:rPr>
  </w:style>
  <w:style w:type="character" w:customStyle="1" w:styleId="SchuinChar">
    <w:name w:val="Schuin Char"/>
    <w:basedOn w:val="Standaardalinea-lettertype"/>
    <w:link w:val="Schuin"/>
    <w:rsid w:val="000267E7"/>
    <w:rPr>
      <w:rFonts w:ascii="Calibri" w:eastAsia="Calibri" w:hAnsi="Calibri" w:cs="Times New Roman"/>
      <w:i/>
      <w:kern w:val="0"/>
      <w:lang w:eastAsia="en-US"/>
      <w14:ligatures w14:val="none"/>
    </w:rPr>
  </w:style>
  <w:style w:type="paragraph" w:customStyle="1" w:styleId="alphalist">
    <w:name w:val="alpha list"/>
    <w:basedOn w:val="Standaard"/>
    <w:link w:val="alphalistChar"/>
    <w:qFormat/>
    <w:rsid w:val="000267E7"/>
    <w:pPr>
      <w:numPr>
        <w:numId w:val="26"/>
      </w:numPr>
      <w:overflowPunct w:val="0"/>
      <w:autoSpaceDE w:val="0"/>
      <w:autoSpaceDN w:val="0"/>
      <w:adjustRightInd w:val="0"/>
      <w:spacing w:after="120" w:line="240" w:lineRule="auto"/>
      <w:textAlignment w:val="baseline"/>
    </w:pPr>
    <w:rPr>
      <w:rFonts w:asciiTheme="minorHAnsi" w:eastAsia="Times New Roman" w:hAnsiTheme="minorHAnsi" w:cs="Times New Roman"/>
      <w:bCs/>
      <w:color w:val="000000"/>
      <w:kern w:val="0"/>
      <w:sz w:val="22"/>
      <w:lang w:val="en-GB"/>
      <w14:ligatures w14:val="none"/>
    </w:rPr>
  </w:style>
  <w:style w:type="character" w:customStyle="1" w:styleId="alphalistChar">
    <w:name w:val="alpha list Char"/>
    <w:basedOn w:val="Standaardalinea-lettertype"/>
    <w:link w:val="alphalist"/>
    <w:rsid w:val="000267E7"/>
    <w:rPr>
      <w:rFonts w:eastAsia="Times New Roman" w:cs="Times New Roman"/>
      <w:bCs/>
      <w:color w:val="000000"/>
      <w:kern w:val="0"/>
      <w:lang w:val="en-GB"/>
      <w14:ligatures w14:val="none"/>
    </w:rPr>
  </w:style>
  <w:style w:type="paragraph" w:customStyle="1" w:styleId="NorbalBullet">
    <w:name w:val="Norbal Bullet"/>
    <w:basedOn w:val="Standaard"/>
    <w:link w:val="NorbalBulletChar"/>
    <w:qFormat/>
    <w:rsid w:val="0080503D"/>
    <w:pPr>
      <w:numPr>
        <w:numId w:val="27"/>
      </w:numPr>
      <w:overflowPunct w:val="0"/>
      <w:autoSpaceDE w:val="0"/>
      <w:autoSpaceDN w:val="0"/>
      <w:adjustRightInd w:val="0"/>
      <w:spacing w:before="120" w:after="120" w:line="276" w:lineRule="auto"/>
      <w:ind w:left="357" w:hanging="357"/>
      <w:textAlignment w:val="baseline"/>
    </w:pPr>
    <w:rPr>
      <w:rFonts w:asciiTheme="minorHAnsi" w:eastAsia="Times New Roman" w:hAnsiTheme="minorHAnsi" w:cs="Times New Roman"/>
      <w:color w:val="000000"/>
      <w:kern w:val="0"/>
      <w:sz w:val="22"/>
      <w:szCs w:val="20"/>
      <w14:ligatures w14:val="none"/>
    </w:rPr>
  </w:style>
  <w:style w:type="character" w:customStyle="1" w:styleId="NorbalBulletChar">
    <w:name w:val="Norbal Bullet Char"/>
    <w:link w:val="NorbalBullet"/>
    <w:rsid w:val="0080503D"/>
    <w:rPr>
      <w:rFonts w:eastAsia="Times New Roman" w:cs="Times New Roman"/>
      <w:color w:val="000000"/>
      <w:kern w:val="0"/>
      <w:szCs w:val="20"/>
      <w14:ligatures w14:val="none"/>
    </w:rPr>
  </w:style>
  <w:style w:type="paragraph" w:customStyle="1" w:styleId="Bulletlinks">
    <w:name w:val="Bullet links"/>
    <w:basedOn w:val="Standaard"/>
    <w:link w:val="BulletlinksChar"/>
    <w:qFormat/>
    <w:rsid w:val="0080503D"/>
    <w:pPr>
      <w:numPr>
        <w:numId w:val="28"/>
      </w:numPr>
      <w:overflowPunct w:val="0"/>
      <w:autoSpaceDE w:val="0"/>
      <w:autoSpaceDN w:val="0"/>
      <w:adjustRightInd w:val="0"/>
      <w:spacing w:before="60" w:after="60" w:line="240" w:lineRule="auto"/>
      <w:ind w:left="357" w:hanging="357"/>
      <w:textAlignment w:val="baseline"/>
    </w:pPr>
    <w:rPr>
      <w:rFonts w:asciiTheme="minorHAnsi" w:eastAsia="Times New Roman" w:hAnsiTheme="minorHAnsi" w:cs="Times New Roman"/>
      <w:bCs/>
      <w:color w:val="000000"/>
      <w:kern w:val="0"/>
      <w:sz w:val="22"/>
      <w14:ligatures w14:val="none"/>
    </w:rPr>
  </w:style>
  <w:style w:type="character" w:customStyle="1" w:styleId="BulletlinksChar">
    <w:name w:val="Bullet links Char"/>
    <w:basedOn w:val="Standaardalinea-lettertype"/>
    <w:link w:val="Bulletlinks"/>
    <w:rsid w:val="0080503D"/>
    <w:rPr>
      <w:rFonts w:eastAsia="Times New Roman" w:cs="Times New Roman"/>
      <w:bCs/>
      <w:color w:val="000000"/>
      <w:kern w:val="0"/>
      <w14:ligatures w14:val="none"/>
    </w:rPr>
  </w:style>
  <w:style w:type="paragraph" w:customStyle="1" w:styleId="ISO-Schuin">
    <w:name w:val="ISO-Schuin"/>
    <w:basedOn w:val="Standaard"/>
    <w:next w:val="Standaard"/>
    <w:link w:val="ISO-SchuinChar"/>
    <w:qFormat/>
    <w:rsid w:val="0080503D"/>
    <w:pPr>
      <w:spacing w:before="120" w:after="120" w:line="276" w:lineRule="auto"/>
      <w:ind w:left="0" w:firstLine="0"/>
    </w:pPr>
    <w:rPr>
      <w:rFonts w:cs="Times New Roman"/>
      <w:b/>
      <w:i/>
      <w:color w:val="000000" w:themeColor="text1"/>
      <w:kern w:val="0"/>
      <w:sz w:val="22"/>
      <w:lang w:val="en-GB" w:eastAsia="hr-HR"/>
      <w14:ligatures w14:val="none"/>
    </w:rPr>
  </w:style>
  <w:style w:type="character" w:customStyle="1" w:styleId="ISO-SchuinChar">
    <w:name w:val="ISO-Schuin Char"/>
    <w:basedOn w:val="Standaardalinea-lettertype"/>
    <w:link w:val="ISO-Schuin"/>
    <w:rsid w:val="0080503D"/>
    <w:rPr>
      <w:rFonts w:ascii="Calibri" w:eastAsia="Calibri" w:hAnsi="Calibri" w:cs="Times New Roman"/>
      <w:b/>
      <w:i/>
      <w:color w:val="000000" w:themeColor="text1"/>
      <w:kern w:val="0"/>
      <w:lang w:val="en-GB" w:eastAsia="hr-HR"/>
      <w14:ligatures w14:val="none"/>
    </w:rPr>
  </w:style>
  <w:style w:type="paragraph" w:styleId="Geenafstand">
    <w:name w:val="No Spacing"/>
    <w:uiPriority w:val="1"/>
    <w:qFormat/>
    <w:rsid w:val="007530AA"/>
    <w:pPr>
      <w:spacing w:after="0" w:line="240" w:lineRule="auto"/>
      <w:ind w:left="435" w:hanging="10"/>
    </w:pPr>
    <w:rPr>
      <w:rFonts w:ascii="Calibri" w:eastAsia="Calibri" w:hAnsi="Calibri" w:cs="Calibri"/>
      <w:color w:val="171717"/>
      <w:sz w:val="20"/>
    </w:rPr>
  </w:style>
  <w:style w:type="paragraph" w:customStyle="1" w:styleId="HeadingNum1">
    <w:name w:val="Heading Num 1"/>
    <w:basedOn w:val="Standaard"/>
    <w:next w:val="Standaard"/>
    <w:qFormat/>
    <w:rsid w:val="000F4671"/>
    <w:pPr>
      <w:keepNext/>
      <w:keepLines/>
      <w:numPr>
        <w:numId w:val="29"/>
      </w:numPr>
      <w:tabs>
        <w:tab w:val="left" w:pos="426"/>
      </w:tabs>
      <w:spacing w:before="360" w:after="240" w:line="240" w:lineRule="auto"/>
      <w:outlineLvl w:val="0"/>
    </w:pPr>
    <w:rPr>
      <w:rFonts w:ascii="Open Sans" w:eastAsiaTheme="minorHAnsi" w:hAnsi="Open Sans" w:cs="Times New Roman (Hoofdtekst CS)"/>
      <w:b/>
      <w:caps/>
      <w:color w:val="4472C4" w:themeColor="accent1"/>
      <w:kern w:val="0"/>
      <w:sz w:val="32"/>
      <w:szCs w:val="32"/>
      <w:lang w:val="en-US" w:eastAsia="en-US"/>
      <w14:ligatures w14:val="none"/>
    </w:rPr>
  </w:style>
  <w:style w:type="paragraph" w:customStyle="1" w:styleId="HeadingNum11">
    <w:name w:val="Heading Num 1.1"/>
    <w:basedOn w:val="Standaard"/>
    <w:next w:val="Standaard"/>
    <w:qFormat/>
    <w:rsid w:val="000F4671"/>
    <w:pPr>
      <w:keepNext/>
      <w:keepLines/>
      <w:numPr>
        <w:ilvl w:val="1"/>
        <w:numId w:val="29"/>
      </w:numPr>
      <w:spacing w:before="240" w:after="240" w:line="240" w:lineRule="auto"/>
      <w:outlineLvl w:val="1"/>
    </w:pPr>
    <w:rPr>
      <w:rFonts w:ascii="Open Sans" w:eastAsiaTheme="minorHAnsi" w:hAnsi="Open Sans" w:cstheme="minorBidi"/>
      <w:b/>
      <w:color w:val="auto"/>
      <w:kern w:val="0"/>
      <w:sz w:val="28"/>
      <w:szCs w:val="28"/>
      <w:lang w:val="en-US" w:eastAsia="en-US"/>
      <w14:ligatures w14:val="none"/>
    </w:rPr>
  </w:style>
  <w:style w:type="paragraph" w:customStyle="1" w:styleId="HeadingNum111">
    <w:name w:val="Heading Num 1.1.1"/>
    <w:basedOn w:val="Standaard"/>
    <w:next w:val="Standaard"/>
    <w:qFormat/>
    <w:rsid w:val="000F4671"/>
    <w:pPr>
      <w:keepNext/>
      <w:keepLines/>
      <w:numPr>
        <w:ilvl w:val="2"/>
        <w:numId w:val="29"/>
      </w:numPr>
      <w:spacing w:before="240" w:after="240" w:line="240" w:lineRule="auto"/>
      <w:outlineLvl w:val="2"/>
    </w:pPr>
    <w:rPr>
      <w:rFonts w:ascii="Open Sans" w:eastAsiaTheme="minorHAnsi" w:hAnsi="Open Sans" w:cstheme="minorBidi"/>
      <w:b/>
      <w:color w:val="auto"/>
      <w:kern w:val="0"/>
      <w:sz w:val="24"/>
      <w:szCs w:val="24"/>
      <w:lang w:val="en-US" w:eastAsia="en-US"/>
      <w14:ligatures w14:val="none"/>
    </w:rPr>
  </w:style>
  <w:style w:type="paragraph" w:customStyle="1" w:styleId="HeadingNum1111">
    <w:name w:val="Heading Num 1.1.1.1"/>
    <w:basedOn w:val="Standaard"/>
    <w:next w:val="Standaard"/>
    <w:qFormat/>
    <w:rsid w:val="000F4671"/>
    <w:pPr>
      <w:keepNext/>
      <w:keepLines/>
      <w:numPr>
        <w:ilvl w:val="3"/>
        <w:numId w:val="29"/>
      </w:numPr>
      <w:spacing w:before="240" w:after="240" w:line="240" w:lineRule="auto"/>
      <w:outlineLvl w:val="3"/>
    </w:pPr>
    <w:rPr>
      <w:rFonts w:ascii="Open Sans" w:eastAsiaTheme="minorHAnsi" w:hAnsi="Open Sans" w:cstheme="minorBidi"/>
      <w:b/>
      <w:color w:val="auto"/>
      <w:kern w:val="0"/>
      <w:szCs w:val="24"/>
      <w:lang w:val="en-US" w:eastAsia="en-US"/>
      <w14:ligatures w14:val="none"/>
    </w:rPr>
  </w:style>
  <w:style w:type="numbering" w:customStyle="1" w:styleId="HeadingNum">
    <w:name w:val="Heading Num"/>
    <w:uiPriority w:val="99"/>
    <w:rsid w:val="000F4671"/>
    <w:pPr>
      <w:numPr>
        <w:numId w:val="29"/>
      </w:numPr>
    </w:pPr>
  </w:style>
  <w:style w:type="paragraph" w:customStyle="1" w:styleId="HeadingNum5">
    <w:name w:val="Heading Num 5"/>
    <w:basedOn w:val="Standaard"/>
    <w:next w:val="Standaard"/>
    <w:rsid w:val="000F4671"/>
    <w:pPr>
      <w:numPr>
        <w:ilvl w:val="4"/>
        <w:numId w:val="29"/>
      </w:numPr>
      <w:spacing w:before="240" w:after="240" w:line="240" w:lineRule="auto"/>
      <w:outlineLvl w:val="4"/>
    </w:pPr>
    <w:rPr>
      <w:rFonts w:ascii="Open Sans" w:eastAsiaTheme="minorHAnsi" w:hAnsi="Open Sans" w:cstheme="minorBidi"/>
      <w:b/>
      <w:i/>
      <w:color w:val="auto"/>
      <w:kern w:val="0"/>
      <w:szCs w:val="24"/>
      <w:lang w:val="en-US" w:eastAsia="en-US"/>
      <w14:ligatures w14:val="none"/>
    </w:rPr>
  </w:style>
  <w:style w:type="paragraph" w:customStyle="1" w:styleId="HeadingNum6">
    <w:name w:val="Heading Num 6"/>
    <w:basedOn w:val="Standaard"/>
    <w:next w:val="Standaard"/>
    <w:rsid w:val="000F4671"/>
    <w:pPr>
      <w:numPr>
        <w:ilvl w:val="5"/>
        <w:numId w:val="29"/>
      </w:numPr>
      <w:spacing w:before="120" w:after="120" w:line="240" w:lineRule="auto"/>
      <w:outlineLvl w:val="5"/>
    </w:pPr>
    <w:rPr>
      <w:rFonts w:ascii="Open Sans" w:eastAsiaTheme="minorHAnsi" w:hAnsi="Open Sans" w:cstheme="minorBidi"/>
      <w:i/>
      <w:color w:val="auto"/>
      <w:kern w:val="0"/>
      <w:szCs w:val="24"/>
      <w:lang w:val="en-US" w:eastAsia="en-US"/>
      <w14:ligatures w14:val="none"/>
    </w:rPr>
  </w:style>
  <w:style w:type="paragraph" w:customStyle="1" w:styleId="HeadingNum7">
    <w:name w:val="Heading Num 7"/>
    <w:basedOn w:val="Standaard"/>
    <w:next w:val="Standaard"/>
    <w:qFormat/>
    <w:rsid w:val="000F4671"/>
    <w:pPr>
      <w:numPr>
        <w:ilvl w:val="6"/>
        <w:numId w:val="29"/>
      </w:numPr>
      <w:spacing w:before="120" w:after="120" w:line="240" w:lineRule="auto"/>
      <w:outlineLvl w:val="6"/>
    </w:pPr>
    <w:rPr>
      <w:rFonts w:ascii="Open Sans" w:eastAsiaTheme="minorHAnsi" w:hAnsi="Open Sans" w:cstheme="minorBidi"/>
      <w:color w:val="auto"/>
      <w:kern w:val="0"/>
      <w:szCs w:val="24"/>
      <w:lang w:val="en-US" w:eastAsia="en-US"/>
      <w14:ligatures w14:val="none"/>
    </w:rPr>
  </w:style>
  <w:style w:type="paragraph" w:customStyle="1" w:styleId="HeadingNum8">
    <w:name w:val="Heading Num 8"/>
    <w:basedOn w:val="Standaard"/>
    <w:next w:val="Standaard"/>
    <w:qFormat/>
    <w:rsid w:val="000F4671"/>
    <w:pPr>
      <w:numPr>
        <w:ilvl w:val="7"/>
        <w:numId w:val="29"/>
      </w:numPr>
      <w:spacing w:before="120" w:after="120" w:line="240" w:lineRule="auto"/>
      <w:outlineLvl w:val="7"/>
    </w:pPr>
    <w:rPr>
      <w:rFonts w:ascii="Open Sans" w:eastAsiaTheme="minorHAnsi" w:hAnsi="Open Sans" w:cstheme="minorBidi"/>
      <w:color w:val="auto"/>
      <w:kern w:val="0"/>
      <w:szCs w:val="24"/>
      <w:lang w:val="en-US" w:eastAsia="en-US"/>
      <w14:ligatures w14:val="none"/>
    </w:rPr>
  </w:style>
  <w:style w:type="paragraph" w:customStyle="1" w:styleId="HeadingNum9">
    <w:name w:val="Heading Num 9"/>
    <w:basedOn w:val="Standaard"/>
    <w:qFormat/>
    <w:rsid w:val="000F4671"/>
    <w:pPr>
      <w:numPr>
        <w:ilvl w:val="8"/>
        <w:numId w:val="29"/>
      </w:numPr>
      <w:spacing w:before="120" w:after="120" w:line="240" w:lineRule="auto"/>
      <w:outlineLvl w:val="8"/>
    </w:pPr>
    <w:rPr>
      <w:rFonts w:ascii="Open Sans" w:eastAsiaTheme="minorHAnsi" w:hAnsi="Open Sans" w:cstheme="minorBidi"/>
      <w:color w:val="auto"/>
      <w:kern w:val="0"/>
      <w:szCs w:val="24"/>
      <w:lang w:val="en-US" w:eastAsia="en-US"/>
      <w14:ligatures w14:val="none"/>
    </w:rPr>
  </w:style>
  <w:style w:type="paragraph" w:styleId="Revisie">
    <w:name w:val="Revision"/>
    <w:hidden/>
    <w:uiPriority w:val="99"/>
    <w:semiHidden/>
    <w:rsid w:val="00CD3337"/>
    <w:pPr>
      <w:spacing w:after="0" w:line="240" w:lineRule="auto"/>
    </w:pPr>
    <w:rPr>
      <w:rFonts w:ascii="Calibri" w:eastAsia="Calibri" w:hAnsi="Calibri" w:cs="Calibri"/>
      <w:color w:val="171717"/>
      <w:sz w:val="20"/>
    </w:rPr>
  </w:style>
  <w:style w:type="character" w:styleId="Vermelding">
    <w:name w:val="Mention"/>
    <w:basedOn w:val="Standaardalinea-lettertype"/>
    <w:uiPriority w:val="99"/>
    <w:unhideWhenUsed/>
    <w:rsid w:val="005D31AF"/>
    <w:rPr>
      <w:color w:val="2B579A"/>
      <w:shd w:val="clear" w:color="auto" w:fill="E1DFDD"/>
    </w:rPr>
  </w:style>
  <w:style w:type="character" w:styleId="GevolgdeHyperlink">
    <w:name w:val="FollowedHyperlink"/>
    <w:basedOn w:val="Standaardalinea-lettertype"/>
    <w:uiPriority w:val="99"/>
    <w:semiHidden/>
    <w:unhideWhenUsed/>
    <w:rsid w:val="005503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319649">
      <w:bodyDiv w:val="1"/>
      <w:marLeft w:val="0"/>
      <w:marRight w:val="0"/>
      <w:marTop w:val="0"/>
      <w:marBottom w:val="0"/>
      <w:divBdr>
        <w:top w:val="none" w:sz="0" w:space="0" w:color="auto"/>
        <w:left w:val="none" w:sz="0" w:space="0" w:color="auto"/>
        <w:bottom w:val="none" w:sz="0" w:space="0" w:color="auto"/>
        <w:right w:val="none" w:sz="0" w:space="0" w:color="auto"/>
      </w:divBdr>
    </w:div>
    <w:div w:id="548539066">
      <w:bodyDiv w:val="1"/>
      <w:marLeft w:val="0"/>
      <w:marRight w:val="0"/>
      <w:marTop w:val="0"/>
      <w:marBottom w:val="0"/>
      <w:divBdr>
        <w:top w:val="none" w:sz="0" w:space="0" w:color="auto"/>
        <w:left w:val="none" w:sz="0" w:space="0" w:color="auto"/>
        <w:bottom w:val="none" w:sz="0" w:space="0" w:color="auto"/>
        <w:right w:val="none" w:sz="0" w:space="0" w:color="auto"/>
      </w:divBdr>
      <w:divsChild>
        <w:div w:id="132212567">
          <w:marLeft w:val="0"/>
          <w:marRight w:val="0"/>
          <w:marTop w:val="0"/>
          <w:marBottom w:val="0"/>
          <w:divBdr>
            <w:top w:val="none" w:sz="0" w:space="0" w:color="auto"/>
            <w:left w:val="none" w:sz="0" w:space="0" w:color="auto"/>
            <w:bottom w:val="none" w:sz="0" w:space="0" w:color="auto"/>
            <w:right w:val="none" w:sz="0" w:space="0" w:color="auto"/>
          </w:divBdr>
          <w:divsChild>
            <w:div w:id="2087530760">
              <w:marLeft w:val="0"/>
              <w:marRight w:val="0"/>
              <w:marTop w:val="0"/>
              <w:marBottom w:val="0"/>
              <w:divBdr>
                <w:top w:val="none" w:sz="0" w:space="0" w:color="auto"/>
                <w:left w:val="none" w:sz="0" w:space="0" w:color="auto"/>
                <w:bottom w:val="none" w:sz="0" w:space="0" w:color="auto"/>
                <w:right w:val="none" w:sz="0" w:space="0" w:color="auto"/>
              </w:divBdr>
              <w:divsChild>
                <w:div w:id="1448157840">
                  <w:marLeft w:val="0"/>
                  <w:marRight w:val="0"/>
                  <w:marTop w:val="0"/>
                  <w:marBottom w:val="0"/>
                  <w:divBdr>
                    <w:top w:val="none" w:sz="0" w:space="0" w:color="auto"/>
                    <w:left w:val="none" w:sz="0" w:space="0" w:color="auto"/>
                    <w:bottom w:val="none" w:sz="0" w:space="0" w:color="auto"/>
                    <w:right w:val="none" w:sz="0" w:space="0" w:color="auto"/>
                  </w:divBdr>
                  <w:divsChild>
                    <w:div w:id="478687868">
                      <w:marLeft w:val="0"/>
                      <w:marRight w:val="0"/>
                      <w:marTop w:val="0"/>
                      <w:marBottom w:val="0"/>
                      <w:divBdr>
                        <w:top w:val="none" w:sz="0" w:space="0" w:color="auto"/>
                        <w:left w:val="none" w:sz="0" w:space="0" w:color="auto"/>
                        <w:bottom w:val="none" w:sz="0" w:space="0" w:color="auto"/>
                        <w:right w:val="none" w:sz="0" w:space="0" w:color="auto"/>
                      </w:divBdr>
                      <w:divsChild>
                        <w:div w:id="405340834">
                          <w:marLeft w:val="0"/>
                          <w:marRight w:val="0"/>
                          <w:marTop w:val="0"/>
                          <w:marBottom w:val="0"/>
                          <w:divBdr>
                            <w:top w:val="none" w:sz="0" w:space="0" w:color="auto"/>
                            <w:left w:val="none" w:sz="0" w:space="0" w:color="auto"/>
                            <w:bottom w:val="none" w:sz="0" w:space="0" w:color="auto"/>
                            <w:right w:val="none" w:sz="0" w:space="0" w:color="auto"/>
                          </w:divBdr>
                          <w:divsChild>
                            <w:div w:id="935749853">
                              <w:marLeft w:val="0"/>
                              <w:marRight w:val="0"/>
                              <w:marTop w:val="0"/>
                              <w:marBottom w:val="0"/>
                              <w:divBdr>
                                <w:top w:val="none" w:sz="0" w:space="0" w:color="auto"/>
                                <w:left w:val="none" w:sz="0" w:space="0" w:color="auto"/>
                                <w:bottom w:val="none" w:sz="0" w:space="0" w:color="auto"/>
                                <w:right w:val="none" w:sz="0" w:space="0" w:color="auto"/>
                              </w:divBdr>
                              <w:divsChild>
                                <w:div w:id="1421414476">
                                  <w:marLeft w:val="0"/>
                                  <w:marRight w:val="0"/>
                                  <w:marTop w:val="0"/>
                                  <w:marBottom w:val="0"/>
                                  <w:divBdr>
                                    <w:top w:val="none" w:sz="0" w:space="0" w:color="auto"/>
                                    <w:left w:val="none" w:sz="0" w:space="0" w:color="auto"/>
                                    <w:bottom w:val="none" w:sz="0" w:space="0" w:color="auto"/>
                                    <w:right w:val="none" w:sz="0" w:space="0" w:color="auto"/>
                                  </w:divBdr>
                                  <w:divsChild>
                                    <w:div w:id="1541167940">
                                      <w:marLeft w:val="0"/>
                                      <w:marRight w:val="0"/>
                                      <w:marTop w:val="0"/>
                                      <w:marBottom w:val="0"/>
                                      <w:divBdr>
                                        <w:top w:val="none" w:sz="0" w:space="0" w:color="auto"/>
                                        <w:left w:val="none" w:sz="0" w:space="0" w:color="auto"/>
                                        <w:bottom w:val="none" w:sz="0" w:space="0" w:color="auto"/>
                                        <w:right w:val="none" w:sz="0" w:space="0" w:color="auto"/>
                                      </w:divBdr>
                                      <w:divsChild>
                                        <w:div w:id="1411079844">
                                          <w:marLeft w:val="0"/>
                                          <w:marRight w:val="0"/>
                                          <w:marTop w:val="0"/>
                                          <w:marBottom w:val="0"/>
                                          <w:divBdr>
                                            <w:top w:val="none" w:sz="0" w:space="0" w:color="auto"/>
                                            <w:left w:val="none" w:sz="0" w:space="0" w:color="auto"/>
                                            <w:bottom w:val="none" w:sz="0" w:space="0" w:color="auto"/>
                                            <w:right w:val="none" w:sz="0" w:space="0" w:color="auto"/>
                                          </w:divBdr>
                                          <w:divsChild>
                                            <w:div w:id="76904815">
                                              <w:marLeft w:val="0"/>
                                              <w:marRight w:val="0"/>
                                              <w:marTop w:val="0"/>
                                              <w:marBottom w:val="0"/>
                                              <w:divBdr>
                                                <w:top w:val="none" w:sz="0" w:space="0" w:color="auto"/>
                                                <w:left w:val="none" w:sz="0" w:space="0" w:color="auto"/>
                                                <w:bottom w:val="none" w:sz="0" w:space="0" w:color="auto"/>
                                                <w:right w:val="none" w:sz="0" w:space="0" w:color="auto"/>
                                              </w:divBdr>
                                              <w:divsChild>
                                                <w:div w:id="1666007702">
                                                  <w:marLeft w:val="0"/>
                                                  <w:marRight w:val="0"/>
                                                  <w:marTop w:val="0"/>
                                                  <w:marBottom w:val="0"/>
                                                  <w:divBdr>
                                                    <w:top w:val="none" w:sz="0" w:space="0" w:color="auto"/>
                                                    <w:left w:val="none" w:sz="0" w:space="0" w:color="auto"/>
                                                    <w:bottom w:val="none" w:sz="0" w:space="0" w:color="auto"/>
                                                    <w:right w:val="none" w:sz="0" w:space="0" w:color="auto"/>
                                                  </w:divBdr>
                                                  <w:divsChild>
                                                    <w:div w:id="86467844">
                                                      <w:marLeft w:val="0"/>
                                                      <w:marRight w:val="0"/>
                                                      <w:marTop w:val="0"/>
                                                      <w:marBottom w:val="0"/>
                                                      <w:divBdr>
                                                        <w:top w:val="none" w:sz="0" w:space="0" w:color="auto"/>
                                                        <w:left w:val="none" w:sz="0" w:space="0" w:color="auto"/>
                                                        <w:bottom w:val="none" w:sz="0" w:space="0" w:color="auto"/>
                                                        <w:right w:val="none" w:sz="0" w:space="0" w:color="auto"/>
                                                      </w:divBdr>
                                                      <w:divsChild>
                                                        <w:div w:id="907307906">
                                                          <w:marLeft w:val="0"/>
                                                          <w:marRight w:val="0"/>
                                                          <w:marTop w:val="0"/>
                                                          <w:marBottom w:val="0"/>
                                                          <w:divBdr>
                                                            <w:top w:val="none" w:sz="0" w:space="0" w:color="auto"/>
                                                            <w:left w:val="none" w:sz="0" w:space="0" w:color="auto"/>
                                                            <w:bottom w:val="none" w:sz="0" w:space="0" w:color="auto"/>
                                                            <w:right w:val="none" w:sz="0" w:space="0" w:color="auto"/>
                                                          </w:divBdr>
                                                          <w:divsChild>
                                                            <w:div w:id="111051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200575">
      <w:bodyDiv w:val="1"/>
      <w:marLeft w:val="0"/>
      <w:marRight w:val="0"/>
      <w:marTop w:val="0"/>
      <w:marBottom w:val="0"/>
      <w:divBdr>
        <w:top w:val="none" w:sz="0" w:space="0" w:color="auto"/>
        <w:left w:val="none" w:sz="0" w:space="0" w:color="auto"/>
        <w:bottom w:val="none" w:sz="0" w:space="0" w:color="auto"/>
        <w:right w:val="none" w:sz="0" w:space="0" w:color="auto"/>
      </w:divBdr>
    </w:div>
    <w:div w:id="793670987">
      <w:bodyDiv w:val="1"/>
      <w:marLeft w:val="0"/>
      <w:marRight w:val="0"/>
      <w:marTop w:val="0"/>
      <w:marBottom w:val="0"/>
      <w:divBdr>
        <w:top w:val="none" w:sz="0" w:space="0" w:color="auto"/>
        <w:left w:val="none" w:sz="0" w:space="0" w:color="auto"/>
        <w:bottom w:val="none" w:sz="0" w:space="0" w:color="auto"/>
        <w:right w:val="none" w:sz="0" w:space="0" w:color="auto"/>
      </w:divBdr>
    </w:div>
    <w:div w:id="1125465604">
      <w:bodyDiv w:val="1"/>
      <w:marLeft w:val="0"/>
      <w:marRight w:val="0"/>
      <w:marTop w:val="0"/>
      <w:marBottom w:val="0"/>
      <w:divBdr>
        <w:top w:val="none" w:sz="0" w:space="0" w:color="auto"/>
        <w:left w:val="none" w:sz="0" w:space="0" w:color="auto"/>
        <w:bottom w:val="none" w:sz="0" w:space="0" w:color="auto"/>
        <w:right w:val="none" w:sz="0" w:space="0" w:color="auto"/>
      </w:divBdr>
    </w:div>
    <w:div w:id="1447696115">
      <w:bodyDiv w:val="1"/>
      <w:marLeft w:val="0"/>
      <w:marRight w:val="0"/>
      <w:marTop w:val="0"/>
      <w:marBottom w:val="0"/>
      <w:divBdr>
        <w:top w:val="none" w:sz="0" w:space="0" w:color="auto"/>
        <w:left w:val="none" w:sz="0" w:space="0" w:color="auto"/>
        <w:bottom w:val="none" w:sz="0" w:space="0" w:color="auto"/>
        <w:right w:val="none" w:sz="0" w:space="0" w:color="auto"/>
      </w:divBdr>
    </w:div>
    <w:div w:id="1579175665">
      <w:bodyDiv w:val="1"/>
      <w:marLeft w:val="0"/>
      <w:marRight w:val="0"/>
      <w:marTop w:val="0"/>
      <w:marBottom w:val="0"/>
      <w:divBdr>
        <w:top w:val="none" w:sz="0" w:space="0" w:color="auto"/>
        <w:left w:val="none" w:sz="0" w:space="0" w:color="auto"/>
        <w:bottom w:val="none" w:sz="0" w:space="0" w:color="auto"/>
        <w:right w:val="none" w:sz="0" w:space="0" w:color="auto"/>
      </w:divBdr>
    </w:div>
    <w:div w:id="1903517057">
      <w:bodyDiv w:val="1"/>
      <w:marLeft w:val="0"/>
      <w:marRight w:val="0"/>
      <w:marTop w:val="0"/>
      <w:marBottom w:val="0"/>
      <w:divBdr>
        <w:top w:val="none" w:sz="0" w:space="0" w:color="auto"/>
        <w:left w:val="none" w:sz="0" w:space="0" w:color="auto"/>
        <w:bottom w:val="none" w:sz="0" w:space="0" w:color="auto"/>
        <w:right w:val="none" w:sz="0" w:space="0" w:color="auto"/>
      </w:divBdr>
      <w:divsChild>
        <w:div w:id="2080472112">
          <w:marLeft w:val="0"/>
          <w:marRight w:val="0"/>
          <w:marTop w:val="0"/>
          <w:marBottom w:val="0"/>
          <w:divBdr>
            <w:top w:val="none" w:sz="0" w:space="0" w:color="auto"/>
            <w:left w:val="none" w:sz="0" w:space="0" w:color="auto"/>
            <w:bottom w:val="none" w:sz="0" w:space="0" w:color="auto"/>
            <w:right w:val="none" w:sz="0" w:space="0" w:color="auto"/>
          </w:divBdr>
          <w:divsChild>
            <w:div w:id="743458604">
              <w:marLeft w:val="0"/>
              <w:marRight w:val="0"/>
              <w:marTop w:val="0"/>
              <w:marBottom w:val="0"/>
              <w:divBdr>
                <w:top w:val="none" w:sz="0" w:space="0" w:color="auto"/>
                <w:left w:val="none" w:sz="0" w:space="0" w:color="auto"/>
                <w:bottom w:val="none" w:sz="0" w:space="0" w:color="auto"/>
                <w:right w:val="none" w:sz="0" w:space="0" w:color="auto"/>
              </w:divBdr>
              <w:divsChild>
                <w:div w:id="717315113">
                  <w:marLeft w:val="0"/>
                  <w:marRight w:val="0"/>
                  <w:marTop w:val="0"/>
                  <w:marBottom w:val="0"/>
                  <w:divBdr>
                    <w:top w:val="none" w:sz="0" w:space="0" w:color="auto"/>
                    <w:left w:val="none" w:sz="0" w:space="0" w:color="auto"/>
                    <w:bottom w:val="none" w:sz="0" w:space="0" w:color="auto"/>
                    <w:right w:val="none" w:sz="0" w:space="0" w:color="auto"/>
                  </w:divBdr>
                  <w:divsChild>
                    <w:div w:id="105779189">
                      <w:marLeft w:val="0"/>
                      <w:marRight w:val="0"/>
                      <w:marTop w:val="0"/>
                      <w:marBottom w:val="0"/>
                      <w:divBdr>
                        <w:top w:val="none" w:sz="0" w:space="0" w:color="auto"/>
                        <w:left w:val="none" w:sz="0" w:space="0" w:color="auto"/>
                        <w:bottom w:val="none" w:sz="0" w:space="0" w:color="auto"/>
                        <w:right w:val="none" w:sz="0" w:space="0" w:color="auto"/>
                      </w:divBdr>
                      <w:divsChild>
                        <w:div w:id="339967866">
                          <w:marLeft w:val="0"/>
                          <w:marRight w:val="0"/>
                          <w:marTop w:val="0"/>
                          <w:marBottom w:val="0"/>
                          <w:divBdr>
                            <w:top w:val="none" w:sz="0" w:space="0" w:color="auto"/>
                            <w:left w:val="none" w:sz="0" w:space="0" w:color="auto"/>
                            <w:bottom w:val="none" w:sz="0" w:space="0" w:color="auto"/>
                            <w:right w:val="none" w:sz="0" w:space="0" w:color="auto"/>
                          </w:divBdr>
                          <w:divsChild>
                            <w:div w:id="377625516">
                              <w:marLeft w:val="0"/>
                              <w:marRight w:val="0"/>
                              <w:marTop w:val="0"/>
                              <w:marBottom w:val="0"/>
                              <w:divBdr>
                                <w:top w:val="none" w:sz="0" w:space="0" w:color="auto"/>
                                <w:left w:val="none" w:sz="0" w:space="0" w:color="auto"/>
                                <w:bottom w:val="none" w:sz="0" w:space="0" w:color="auto"/>
                                <w:right w:val="none" w:sz="0" w:space="0" w:color="auto"/>
                              </w:divBdr>
                              <w:divsChild>
                                <w:div w:id="1758942631">
                                  <w:marLeft w:val="0"/>
                                  <w:marRight w:val="0"/>
                                  <w:marTop w:val="0"/>
                                  <w:marBottom w:val="0"/>
                                  <w:divBdr>
                                    <w:top w:val="none" w:sz="0" w:space="0" w:color="auto"/>
                                    <w:left w:val="none" w:sz="0" w:space="0" w:color="auto"/>
                                    <w:bottom w:val="none" w:sz="0" w:space="0" w:color="auto"/>
                                    <w:right w:val="none" w:sz="0" w:space="0" w:color="auto"/>
                                  </w:divBdr>
                                  <w:divsChild>
                                    <w:div w:id="1030103472">
                                      <w:marLeft w:val="0"/>
                                      <w:marRight w:val="0"/>
                                      <w:marTop w:val="0"/>
                                      <w:marBottom w:val="0"/>
                                      <w:divBdr>
                                        <w:top w:val="none" w:sz="0" w:space="0" w:color="auto"/>
                                        <w:left w:val="none" w:sz="0" w:space="0" w:color="auto"/>
                                        <w:bottom w:val="none" w:sz="0" w:space="0" w:color="auto"/>
                                        <w:right w:val="none" w:sz="0" w:space="0" w:color="auto"/>
                                      </w:divBdr>
                                      <w:divsChild>
                                        <w:div w:id="1276791605">
                                          <w:marLeft w:val="0"/>
                                          <w:marRight w:val="0"/>
                                          <w:marTop w:val="0"/>
                                          <w:marBottom w:val="0"/>
                                          <w:divBdr>
                                            <w:top w:val="none" w:sz="0" w:space="0" w:color="auto"/>
                                            <w:left w:val="none" w:sz="0" w:space="0" w:color="auto"/>
                                            <w:bottom w:val="none" w:sz="0" w:space="0" w:color="auto"/>
                                            <w:right w:val="none" w:sz="0" w:space="0" w:color="auto"/>
                                          </w:divBdr>
                                          <w:divsChild>
                                            <w:div w:id="1199120598">
                                              <w:marLeft w:val="0"/>
                                              <w:marRight w:val="0"/>
                                              <w:marTop w:val="0"/>
                                              <w:marBottom w:val="0"/>
                                              <w:divBdr>
                                                <w:top w:val="none" w:sz="0" w:space="0" w:color="auto"/>
                                                <w:left w:val="none" w:sz="0" w:space="0" w:color="auto"/>
                                                <w:bottom w:val="none" w:sz="0" w:space="0" w:color="auto"/>
                                                <w:right w:val="none" w:sz="0" w:space="0" w:color="auto"/>
                                              </w:divBdr>
                                              <w:divsChild>
                                                <w:div w:id="763960867">
                                                  <w:marLeft w:val="0"/>
                                                  <w:marRight w:val="0"/>
                                                  <w:marTop w:val="0"/>
                                                  <w:marBottom w:val="0"/>
                                                  <w:divBdr>
                                                    <w:top w:val="none" w:sz="0" w:space="0" w:color="auto"/>
                                                    <w:left w:val="none" w:sz="0" w:space="0" w:color="auto"/>
                                                    <w:bottom w:val="none" w:sz="0" w:space="0" w:color="auto"/>
                                                    <w:right w:val="none" w:sz="0" w:space="0" w:color="auto"/>
                                                  </w:divBdr>
                                                  <w:divsChild>
                                                    <w:div w:id="1547643391">
                                                      <w:marLeft w:val="0"/>
                                                      <w:marRight w:val="0"/>
                                                      <w:marTop w:val="0"/>
                                                      <w:marBottom w:val="0"/>
                                                      <w:divBdr>
                                                        <w:top w:val="none" w:sz="0" w:space="0" w:color="auto"/>
                                                        <w:left w:val="none" w:sz="0" w:space="0" w:color="auto"/>
                                                        <w:bottom w:val="none" w:sz="0" w:space="0" w:color="auto"/>
                                                        <w:right w:val="none" w:sz="0" w:space="0" w:color="auto"/>
                                                      </w:divBdr>
                                                      <w:divsChild>
                                                        <w:div w:id="749087446">
                                                          <w:marLeft w:val="0"/>
                                                          <w:marRight w:val="0"/>
                                                          <w:marTop w:val="0"/>
                                                          <w:marBottom w:val="0"/>
                                                          <w:divBdr>
                                                            <w:top w:val="none" w:sz="0" w:space="0" w:color="auto"/>
                                                            <w:left w:val="none" w:sz="0" w:space="0" w:color="auto"/>
                                                            <w:bottom w:val="none" w:sz="0" w:space="0" w:color="auto"/>
                                                            <w:right w:val="none" w:sz="0" w:space="0" w:color="auto"/>
                                                          </w:divBdr>
                                                          <w:divsChild>
                                                            <w:div w:id="34159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3700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aanpakibp.kennisnet.nl/" TargetMode="External"/><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optimusavg.nl/30-avg-beheersing-scholen/?et_fb=1&amp;PageSpeed=off" TargetMode="External"/><Relationship Id="rId25" Type="http://schemas.openxmlformats.org/officeDocument/2006/relationships/image" Target="media/image9.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Optimusavg.nl" TargetMode="Externa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8.png"/><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ptimusonderwijs.nl/over-optimus/organisatie/bestuurskantoor/" TargetMode="External"/><Relationship Id="rId23" Type="http://schemas.openxmlformats.org/officeDocument/2006/relationships/image" Target="media/image7.png"/><Relationship Id="rId28" Type="http://schemas.openxmlformats.org/officeDocument/2006/relationships/image" Target="media/image12.png"/><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newdayriskservices.n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303b2902-e179-4a6f-9d86-ea09fe0e224c">
      <UserInfo>
        <DisplayName>Monique Donders</DisplayName>
        <AccountId>21</AccountId>
        <AccountType/>
      </UserInfo>
      <UserInfo>
        <DisplayName>Anthony Verwijst</DisplayName>
        <AccountId>13</AccountId>
        <AccountType/>
      </UserInfo>
    </SharedWithUsers>
    <Status xmlns="2be378d7-2fe7-475f-a51d-eae0405685c1">Concept aangebonden voor review</Status>
    <TaxCatchAll xmlns="303b2902-e179-4a6f-9d86-ea09fe0e224c" xsi:nil="true"/>
    <lcf76f155ced4ddcb4097134ff3c332f xmlns="2be378d7-2fe7-475f-a51d-eae0405685c1">
      <Terms xmlns="http://schemas.microsoft.com/office/infopath/2007/PartnerControls"/>
    </lcf76f155ced4ddcb4097134ff3c332f>
    <Normcategorie xmlns="2be378d7-2fe7-475f-a51d-eae0405685c1">
      <Value>2. Organisatie</Value>
      <Value>1. Bestuur</Value>
    </Normcategori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30332362DC3542AB03FF67E9E03715" ma:contentTypeVersion="14" ma:contentTypeDescription="Een nieuw document maken." ma:contentTypeScope="" ma:versionID="52a56d9e244e277a156774b116aee383">
  <xsd:schema xmlns:xsd="http://www.w3.org/2001/XMLSchema" xmlns:xs="http://www.w3.org/2001/XMLSchema" xmlns:p="http://schemas.microsoft.com/office/2006/metadata/properties" xmlns:ns2="2be378d7-2fe7-475f-a51d-eae0405685c1" xmlns:ns3="303b2902-e179-4a6f-9d86-ea09fe0e224c" targetNamespace="http://schemas.microsoft.com/office/2006/metadata/properties" ma:root="true" ma:fieldsID="31f48edcd8544af1e6c9a1ef0c650d1f" ns2:_="" ns3:_="">
    <xsd:import namespace="2be378d7-2fe7-475f-a51d-eae0405685c1"/>
    <xsd:import namespace="303b2902-e179-4a6f-9d86-ea09fe0e224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Status" minOccurs="0"/>
                <xsd:element ref="ns3:SharedWithUsers" minOccurs="0"/>
                <xsd:element ref="ns3:SharedWithDetails" minOccurs="0"/>
                <xsd:element ref="ns2:MediaServiceSearchProperties" minOccurs="0"/>
                <xsd:element ref="ns2:Normc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378d7-2fe7-475f-a51d-eae040568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d55ff61-0073-4a2a-976d-a8fff264c0d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Status" ma:index="17" nillable="true" ma:displayName="Status" ma:format="Dropdown" ma:internalName="Status">
      <xsd:simpleType>
        <xsd:restriction base="dms:Choice">
          <xsd:enumeration value="Concept startfase"/>
          <xsd:enumeration value="Concept middenfase"/>
          <xsd:enumeration value="Concept afrondingsfase"/>
          <xsd:enumeration value="Concept aangebonden voor review"/>
          <xsd:enumeration value="Concept aangeboden voor accordering "/>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Normcategorie" ma:index="21" nillable="true" ma:displayName="Normcategorie " ma:format="Dropdown" ma:internalName="Normcategorie">
      <xsd:complexType>
        <xsd:complexContent>
          <xsd:extension base="dms:MultiChoice">
            <xsd:sequence>
              <xsd:element name="Value" maxOccurs="unbounded" minOccurs="0" nillable="true">
                <xsd:simpleType>
                  <xsd:restriction base="dms:Choice">
                    <xsd:enumeration value="1. Bestuur"/>
                    <xsd:enumeration value="2. Organisatie"/>
                    <xsd:enumeration value="3. Risicomanagement"/>
                    <xsd:enumeration value="4. Personeelsbeheer"/>
                    <xsd:enumeration value="5. Configuration Management"/>
                    <xsd:enumeration value="6. Incident/ Problem Management"/>
                    <xsd:enumeration value="7. Change Management"/>
                    <xsd:enumeration value="8. Systeemontwikkeling"/>
                    <xsd:enumeration value="9. Datamanament"/>
                    <xsd:enumeration value="10. Identity &amp; Acces Management"/>
                    <xsd:enumeration value="11. Security Management"/>
                    <xsd:enumeration value="12. Fysieke beveiliging"/>
                    <xsd:enumeration value="13. IT- operatie"/>
                    <xsd:enumeration value="14. Bedrijfscontinuïteitsmanagement"/>
                    <xsd:enumeration value="15. Ketenbehe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3b2902-e179-4a6f-9d86-ea09fe0e224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dd5cef0-7bcb-41ba-b9bd-454e4a18428b}" ma:internalName="TaxCatchAll" ma:showField="CatchAllData" ma:web="303b2902-e179-4a6f-9d86-ea09fe0e224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7DA9E0-CFC8-4345-AB6E-76C9E96552C8}">
  <ds:schemaRefs>
    <ds:schemaRef ds:uri="http://schemas.openxmlformats.org/officeDocument/2006/bibliography"/>
  </ds:schemaRefs>
</ds:datastoreItem>
</file>

<file path=customXml/itemProps2.xml><?xml version="1.0" encoding="utf-8"?>
<ds:datastoreItem xmlns:ds="http://schemas.openxmlformats.org/officeDocument/2006/customXml" ds:itemID="{512637E6-B7B8-4ACF-87D3-3B5B0E993CFC}">
  <ds:schemaRefs>
    <ds:schemaRef ds:uri="http://schemas.microsoft.com/office/2006/metadata/properties"/>
    <ds:schemaRef ds:uri="http://schemas.microsoft.com/office/infopath/2007/PartnerControls"/>
    <ds:schemaRef ds:uri="303b2902-e179-4a6f-9d86-ea09fe0e224c"/>
    <ds:schemaRef ds:uri="2be378d7-2fe7-475f-a51d-eae0405685c1"/>
  </ds:schemaRefs>
</ds:datastoreItem>
</file>

<file path=customXml/itemProps3.xml><?xml version="1.0" encoding="utf-8"?>
<ds:datastoreItem xmlns:ds="http://schemas.openxmlformats.org/officeDocument/2006/customXml" ds:itemID="{0A4FB048-052E-4805-8610-DBD456DB86EC}">
  <ds:schemaRefs>
    <ds:schemaRef ds:uri="http://schemas.microsoft.com/sharepoint/v3/contenttype/forms"/>
  </ds:schemaRefs>
</ds:datastoreItem>
</file>

<file path=customXml/itemProps4.xml><?xml version="1.0" encoding="utf-8"?>
<ds:datastoreItem xmlns:ds="http://schemas.openxmlformats.org/officeDocument/2006/customXml" ds:itemID="{F081935A-C1CA-4A38-AB5E-CD73804E46BE}"/>
</file>

<file path=docProps/app.xml><?xml version="1.0" encoding="utf-8"?>
<Properties xmlns="http://schemas.openxmlformats.org/officeDocument/2006/extended-properties" xmlns:vt="http://schemas.openxmlformats.org/officeDocument/2006/docPropsVTypes">
  <Template>Normal</Template>
  <TotalTime>3</TotalTime>
  <Pages>24</Pages>
  <Words>6925</Words>
  <Characters>38093</Characters>
  <Application>Microsoft Office Word</Application>
  <DocSecurity>0</DocSecurity>
  <Lines>317</Lines>
  <Paragraphs>89</Paragraphs>
  <ScaleCrop>false</ScaleCrop>
  <HeadingPairs>
    <vt:vector size="2" baseType="variant">
      <vt:variant>
        <vt:lpstr>Titel</vt:lpstr>
      </vt:variant>
      <vt:variant>
        <vt:i4>1</vt:i4>
      </vt:variant>
    </vt:vector>
  </HeadingPairs>
  <TitlesOfParts>
    <vt:vector size="1" baseType="lpstr">
      <vt:lpstr>20230706 Informatiebeveiliging-_en_privacyreglement</vt:lpstr>
    </vt:vector>
  </TitlesOfParts>
  <Company/>
  <LinksUpToDate>false</LinksUpToDate>
  <CharactersWithSpaces>44929</CharactersWithSpaces>
  <SharedDoc>false</SharedDoc>
  <HLinks>
    <vt:vector size="216" baseType="variant">
      <vt:variant>
        <vt:i4>2687094</vt:i4>
      </vt:variant>
      <vt:variant>
        <vt:i4>183</vt:i4>
      </vt:variant>
      <vt:variant>
        <vt:i4>0</vt:i4>
      </vt:variant>
      <vt:variant>
        <vt:i4>5</vt:i4>
      </vt:variant>
      <vt:variant>
        <vt:lpwstr>https://newdayriskservices.nl/</vt:lpwstr>
      </vt:variant>
      <vt:variant>
        <vt:lpwstr/>
      </vt:variant>
      <vt:variant>
        <vt:i4>7864367</vt:i4>
      </vt:variant>
      <vt:variant>
        <vt:i4>180</vt:i4>
      </vt:variant>
      <vt:variant>
        <vt:i4>0</vt:i4>
      </vt:variant>
      <vt:variant>
        <vt:i4>5</vt:i4>
      </vt:variant>
      <vt:variant>
        <vt:lpwstr>https://aanpakibp.kennisnet.nl/</vt:lpwstr>
      </vt:variant>
      <vt:variant>
        <vt:lpwstr/>
      </vt:variant>
      <vt:variant>
        <vt:i4>1048621</vt:i4>
      </vt:variant>
      <vt:variant>
        <vt:i4>177</vt:i4>
      </vt:variant>
      <vt:variant>
        <vt:i4>0</vt:i4>
      </vt:variant>
      <vt:variant>
        <vt:i4>5</vt:i4>
      </vt:variant>
      <vt:variant>
        <vt:lpwstr>https://optimusavg.nl/30-avg-beheersing-scholen/?et_fb=1&amp;PageSpeed=off</vt:lpwstr>
      </vt:variant>
      <vt:variant>
        <vt:lpwstr/>
      </vt:variant>
      <vt:variant>
        <vt:i4>1704020</vt:i4>
      </vt:variant>
      <vt:variant>
        <vt:i4>174</vt:i4>
      </vt:variant>
      <vt:variant>
        <vt:i4>0</vt:i4>
      </vt:variant>
      <vt:variant>
        <vt:i4>5</vt:i4>
      </vt:variant>
      <vt:variant>
        <vt:lpwstr>http://www.optimusavg.nl/</vt:lpwstr>
      </vt:variant>
      <vt:variant>
        <vt:lpwstr/>
      </vt:variant>
      <vt:variant>
        <vt:i4>852037</vt:i4>
      </vt:variant>
      <vt:variant>
        <vt:i4>171</vt:i4>
      </vt:variant>
      <vt:variant>
        <vt:i4>0</vt:i4>
      </vt:variant>
      <vt:variant>
        <vt:i4>5</vt:i4>
      </vt:variant>
      <vt:variant>
        <vt:lpwstr>https://www.optimusonderwijs.nl/over-optimus/organisatie/bestuurskantoor/</vt:lpwstr>
      </vt:variant>
      <vt:variant>
        <vt:lpwstr/>
      </vt:variant>
      <vt:variant>
        <vt:i4>1966141</vt:i4>
      </vt:variant>
      <vt:variant>
        <vt:i4>164</vt:i4>
      </vt:variant>
      <vt:variant>
        <vt:i4>0</vt:i4>
      </vt:variant>
      <vt:variant>
        <vt:i4>5</vt:i4>
      </vt:variant>
      <vt:variant>
        <vt:lpwstr/>
      </vt:variant>
      <vt:variant>
        <vt:lpwstr>_Toc158024685</vt:lpwstr>
      </vt:variant>
      <vt:variant>
        <vt:i4>1966141</vt:i4>
      </vt:variant>
      <vt:variant>
        <vt:i4>158</vt:i4>
      </vt:variant>
      <vt:variant>
        <vt:i4>0</vt:i4>
      </vt:variant>
      <vt:variant>
        <vt:i4>5</vt:i4>
      </vt:variant>
      <vt:variant>
        <vt:lpwstr/>
      </vt:variant>
      <vt:variant>
        <vt:lpwstr>_Toc158024684</vt:lpwstr>
      </vt:variant>
      <vt:variant>
        <vt:i4>1966141</vt:i4>
      </vt:variant>
      <vt:variant>
        <vt:i4>152</vt:i4>
      </vt:variant>
      <vt:variant>
        <vt:i4>0</vt:i4>
      </vt:variant>
      <vt:variant>
        <vt:i4>5</vt:i4>
      </vt:variant>
      <vt:variant>
        <vt:lpwstr/>
      </vt:variant>
      <vt:variant>
        <vt:lpwstr>_Toc158024683</vt:lpwstr>
      </vt:variant>
      <vt:variant>
        <vt:i4>1966141</vt:i4>
      </vt:variant>
      <vt:variant>
        <vt:i4>146</vt:i4>
      </vt:variant>
      <vt:variant>
        <vt:i4>0</vt:i4>
      </vt:variant>
      <vt:variant>
        <vt:i4>5</vt:i4>
      </vt:variant>
      <vt:variant>
        <vt:lpwstr/>
      </vt:variant>
      <vt:variant>
        <vt:lpwstr>_Toc158024682</vt:lpwstr>
      </vt:variant>
      <vt:variant>
        <vt:i4>1966141</vt:i4>
      </vt:variant>
      <vt:variant>
        <vt:i4>140</vt:i4>
      </vt:variant>
      <vt:variant>
        <vt:i4>0</vt:i4>
      </vt:variant>
      <vt:variant>
        <vt:i4>5</vt:i4>
      </vt:variant>
      <vt:variant>
        <vt:lpwstr/>
      </vt:variant>
      <vt:variant>
        <vt:lpwstr>_Toc158024681</vt:lpwstr>
      </vt:variant>
      <vt:variant>
        <vt:i4>1966141</vt:i4>
      </vt:variant>
      <vt:variant>
        <vt:i4>134</vt:i4>
      </vt:variant>
      <vt:variant>
        <vt:i4>0</vt:i4>
      </vt:variant>
      <vt:variant>
        <vt:i4>5</vt:i4>
      </vt:variant>
      <vt:variant>
        <vt:lpwstr/>
      </vt:variant>
      <vt:variant>
        <vt:lpwstr>_Toc158024680</vt:lpwstr>
      </vt:variant>
      <vt:variant>
        <vt:i4>1114173</vt:i4>
      </vt:variant>
      <vt:variant>
        <vt:i4>128</vt:i4>
      </vt:variant>
      <vt:variant>
        <vt:i4>0</vt:i4>
      </vt:variant>
      <vt:variant>
        <vt:i4>5</vt:i4>
      </vt:variant>
      <vt:variant>
        <vt:lpwstr/>
      </vt:variant>
      <vt:variant>
        <vt:lpwstr>_Toc158024679</vt:lpwstr>
      </vt:variant>
      <vt:variant>
        <vt:i4>1114173</vt:i4>
      </vt:variant>
      <vt:variant>
        <vt:i4>122</vt:i4>
      </vt:variant>
      <vt:variant>
        <vt:i4>0</vt:i4>
      </vt:variant>
      <vt:variant>
        <vt:i4>5</vt:i4>
      </vt:variant>
      <vt:variant>
        <vt:lpwstr/>
      </vt:variant>
      <vt:variant>
        <vt:lpwstr>_Toc158024678</vt:lpwstr>
      </vt:variant>
      <vt:variant>
        <vt:i4>1114173</vt:i4>
      </vt:variant>
      <vt:variant>
        <vt:i4>116</vt:i4>
      </vt:variant>
      <vt:variant>
        <vt:i4>0</vt:i4>
      </vt:variant>
      <vt:variant>
        <vt:i4>5</vt:i4>
      </vt:variant>
      <vt:variant>
        <vt:lpwstr/>
      </vt:variant>
      <vt:variant>
        <vt:lpwstr>_Toc158024677</vt:lpwstr>
      </vt:variant>
      <vt:variant>
        <vt:i4>1114173</vt:i4>
      </vt:variant>
      <vt:variant>
        <vt:i4>110</vt:i4>
      </vt:variant>
      <vt:variant>
        <vt:i4>0</vt:i4>
      </vt:variant>
      <vt:variant>
        <vt:i4>5</vt:i4>
      </vt:variant>
      <vt:variant>
        <vt:lpwstr/>
      </vt:variant>
      <vt:variant>
        <vt:lpwstr>_Toc158024676</vt:lpwstr>
      </vt:variant>
      <vt:variant>
        <vt:i4>1114173</vt:i4>
      </vt:variant>
      <vt:variant>
        <vt:i4>104</vt:i4>
      </vt:variant>
      <vt:variant>
        <vt:i4>0</vt:i4>
      </vt:variant>
      <vt:variant>
        <vt:i4>5</vt:i4>
      </vt:variant>
      <vt:variant>
        <vt:lpwstr/>
      </vt:variant>
      <vt:variant>
        <vt:lpwstr>_Toc158024675</vt:lpwstr>
      </vt:variant>
      <vt:variant>
        <vt:i4>1114173</vt:i4>
      </vt:variant>
      <vt:variant>
        <vt:i4>98</vt:i4>
      </vt:variant>
      <vt:variant>
        <vt:i4>0</vt:i4>
      </vt:variant>
      <vt:variant>
        <vt:i4>5</vt:i4>
      </vt:variant>
      <vt:variant>
        <vt:lpwstr/>
      </vt:variant>
      <vt:variant>
        <vt:lpwstr>_Toc158024674</vt:lpwstr>
      </vt:variant>
      <vt:variant>
        <vt:i4>1114173</vt:i4>
      </vt:variant>
      <vt:variant>
        <vt:i4>92</vt:i4>
      </vt:variant>
      <vt:variant>
        <vt:i4>0</vt:i4>
      </vt:variant>
      <vt:variant>
        <vt:i4>5</vt:i4>
      </vt:variant>
      <vt:variant>
        <vt:lpwstr/>
      </vt:variant>
      <vt:variant>
        <vt:lpwstr>_Toc158024673</vt:lpwstr>
      </vt:variant>
      <vt:variant>
        <vt:i4>1114173</vt:i4>
      </vt:variant>
      <vt:variant>
        <vt:i4>86</vt:i4>
      </vt:variant>
      <vt:variant>
        <vt:i4>0</vt:i4>
      </vt:variant>
      <vt:variant>
        <vt:i4>5</vt:i4>
      </vt:variant>
      <vt:variant>
        <vt:lpwstr/>
      </vt:variant>
      <vt:variant>
        <vt:lpwstr>_Toc158024672</vt:lpwstr>
      </vt:variant>
      <vt:variant>
        <vt:i4>1114173</vt:i4>
      </vt:variant>
      <vt:variant>
        <vt:i4>80</vt:i4>
      </vt:variant>
      <vt:variant>
        <vt:i4>0</vt:i4>
      </vt:variant>
      <vt:variant>
        <vt:i4>5</vt:i4>
      </vt:variant>
      <vt:variant>
        <vt:lpwstr/>
      </vt:variant>
      <vt:variant>
        <vt:lpwstr>_Toc158024671</vt:lpwstr>
      </vt:variant>
      <vt:variant>
        <vt:i4>1114173</vt:i4>
      </vt:variant>
      <vt:variant>
        <vt:i4>74</vt:i4>
      </vt:variant>
      <vt:variant>
        <vt:i4>0</vt:i4>
      </vt:variant>
      <vt:variant>
        <vt:i4>5</vt:i4>
      </vt:variant>
      <vt:variant>
        <vt:lpwstr/>
      </vt:variant>
      <vt:variant>
        <vt:lpwstr>_Toc158024670</vt:lpwstr>
      </vt:variant>
      <vt:variant>
        <vt:i4>1048637</vt:i4>
      </vt:variant>
      <vt:variant>
        <vt:i4>68</vt:i4>
      </vt:variant>
      <vt:variant>
        <vt:i4>0</vt:i4>
      </vt:variant>
      <vt:variant>
        <vt:i4>5</vt:i4>
      </vt:variant>
      <vt:variant>
        <vt:lpwstr/>
      </vt:variant>
      <vt:variant>
        <vt:lpwstr>_Toc158024669</vt:lpwstr>
      </vt:variant>
      <vt:variant>
        <vt:i4>1048637</vt:i4>
      </vt:variant>
      <vt:variant>
        <vt:i4>62</vt:i4>
      </vt:variant>
      <vt:variant>
        <vt:i4>0</vt:i4>
      </vt:variant>
      <vt:variant>
        <vt:i4>5</vt:i4>
      </vt:variant>
      <vt:variant>
        <vt:lpwstr/>
      </vt:variant>
      <vt:variant>
        <vt:lpwstr>_Toc158024668</vt:lpwstr>
      </vt:variant>
      <vt:variant>
        <vt:i4>1048637</vt:i4>
      </vt:variant>
      <vt:variant>
        <vt:i4>56</vt:i4>
      </vt:variant>
      <vt:variant>
        <vt:i4>0</vt:i4>
      </vt:variant>
      <vt:variant>
        <vt:i4>5</vt:i4>
      </vt:variant>
      <vt:variant>
        <vt:lpwstr/>
      </vt:variant>
      <vt:variant>
        <vt:lpwstr>_Toc158024667</vt:lpwstr>
      </vt:variant>
      <vt:variant>
        <vt:i4>1048637</vt:i4>
      </vt:variant>
      <vt:variant>
        <vt:i4>50</vt:i4>
      </vt:variant>
      <vt:variant>
        <vt:i4>0</vt:i4>
      </vt:variant>
      <vt:variant>
        <vt:i4>5</vt:i4>
      </vt:variant>
      <vt:variant>
        <vt:lpwstr/>
      </vt:variant>
      <vt:variant>
        <vt:lpwstr>_Toc158024666</vt:lpwstr>
      </vt:variant>
      <vt:variant>
        <vt:i4>1048637</vt:i4>
      </vt:variant>
      <vt:variant>
        <vt:i4>44</vt:i4>
      </vt:variant>
      <vt:variant>
        <vt:i4>0</vt:i4>
      </vt:variant>
      <vt:variant>
        <vt:i4>5</vt:i4>
      </vt:variant>
      <vt:variant>
        <vt:lpwstr/>
      </vt:variant>
      <vt:variant>
        <vt:lpwstr>_Toc158024665</vt:lpwstr>
      </vt:variant>
      <vt:variant>
        <vt:i4>1048637</vt:i4>
      </vt:variant>
      <vt:variant>
        <vt:i4>38</vt:i4>
      </vt:variant>
      <vt:variant>
        <vt:i4>0</vt:i4>
      </vt:variant>
      <vt:variant>
        <vt:i4>5</vt:i4>
      </vt:variant>
      <vt:variant>
        <vt:lpwstr/>
      </vt:variant>
      <vt:variant>
        <vt:lpwstr>_Toc158024664</vt:lpwstr>
      </vt:variant>
      <vt:variant>
        <vt:i4>1048637</vt:i4>
      </vt:variant>
      <vt:variant>
        <vt:i4>32</vt:i4>
      </vt:variant>
      <vt:variant>
        <vt:i4>0</vt:i4>
      </vt:variant>
      <vt:variant>
        <vt:i4>5</vt:i4>
      </vt:variant>
      <vt:variant>
        <vt:lpwstr/>
      </vt:variant>
      <vt:variant>
        <vt:lpwstr>_Toc158024663</vt:lpwstr>
      </vt:variant>
      <vt:variant>
        <vt:i4>1048637</vt:i4>
      </vt:variant>
      <vt:variant>
        <vt:i4>26</vt:i4>
      </vt:variant>
      <vt:variant>
        <vt:i4>0</vt:i4>
      </vt:variant>
      <vt:variant>
        <vt:i4>5</vt:i4>
      </vt:variant>
      <vt:variant>
        <vt:lpwstr/>
      </vt:variant>
      <vt:variant>
        <vt:lpwstr>_Toc158024662</vt:lpwstr>
      </vt:variant>
      <vt:variant>
        <vt:i4>1048637</vt:i4>
      </vt:variant>
      <vt:variant>
        <vt:i4>20</vt:i4>
      </vt:variant>
      <vt:variant>
        <vt:i4>0</vt:i4>
      </vt:variant>
      <vt:variant>
        <vt:i4>5</vt:i4>
      </vt:variant>
      <vt:variant>
        <vt:lpwstr/>
      </vt:variant>
      <vt:variant>
        <vt:lpwstr>_Toc158024661</vt:lpwstr>
      </vt:variant>
      <vt:variant>
        <vt:i4>1048637</vt:i4>
      </vt:variant>
      <vt:variant>
        <vt:i4>14</vt:i4>
      </vt:variant>
      <vt:variant>
        <vt:i4>0</vt:i4>
      </vt:variant>
      <vt:variant>
        <vt:i4>5</vt:i4>
      </vt:variant>
      <vt:variant>
        <vt:lpwstr/>
      </vt:variant>
      <vt:variant>
        <vt:lpwstr>_Toc158024660</vt:lpwstr>
      </vt:variant>
      <vt:variant>
        <vt:i4>1245245</vt:i4>
      </vt:variant>
      <vt:variant>
        <vt:i4>8</vt:i4>
      </vt:variant>
      <vt:variant>
        <vt:i4>0</vt:i4>
      </vt:variant>
      <vt:variant>
        <vt:i4>5</vt:i4>
      </vt:variant>
      <vt:variant>
        <vt:lpwstr/>
      </vt:variant>
      <vt:variant>
        <vt:lpwstr>_Toc158024659</vt:lpwstr>
      </vt:variant>
      <vt:variant>
        <vt:i4>1245245</vt:i4>
      </vt:variant>
      <vt:variant>
        <vt:i4>2</vt:i4>
      </vt:variant>
      <vt:variant>
        <vt:i4>0</vt:i4>
      </vt:variant>
      <vt:variant>
        <vt:i4>5</vt:i4>
      </vt:variant>
      <vt:variant>
        <vt:lpwstr/>
      </vt:variant>
      <vt:variant>
        <vt:lpwstr>_Toc158024658</vt:lpwstr>
      </vt:variant>
      <vt:variant>
        <vt:i4>4325436</vt:i4>
      </vt:variant>
      <vt:variant>
        <vt:i4>6</vt:i4>
      </vt:variant>
      <vt:variant>
        <vt:i4>0</vt:i4>
      </vt:variant>
      <vt:variant>
        <vt:i4>5</vt:i4>
      </vt:variant>
      <vt:variant>
        <vt:lpwstr>mailto:m.donders@optimusonderwijs.nl</vt:lpwstr>
      </vt:variant>
      <vt:variant>
        <vt:lpwstr/>
      </vt:variant>
      <vt:variant>
        <vt:i4>3932245</vt:i4>
      </vt:variant>
      <vt:variant>
        <vt:i4>3</vt:i4>
      </vt:variant>
      <vt:variant>
        <vt:i4>0</vt:i4>
      </vt:variant>
      <vt:variant>
        <vt:i4>5</vt:i4>
      </vt:variant>
      <vt:variant>
        <vt:lpwstr>mailto:a.verwijst@optimusonderwijs.nl</vt:lpwstr>
      </vt:variant>
      <vt:variant>
        <vt:lpwstr/>
      </vt:variant>
      <vt:variant>
        <vt:i4>4325436</vt:i4>
      </vt:variant>
      <vt:variant>
        <vt:i4>0</vt:i4>
      </vt:variant>
      <vt:variant>
        <vt:i4>0</vt:i4>
      </vt:variant>
      <vt:variant>
        <vt:i4>5</vt:i4>
      </vt:variant>
      <vt:variant>
        <vt:lpwstr>mailto:m.donders@optimusonderwijs.nl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20230706 Informatiebeveiliging-_en_privacyreglement</dc:title>
  <dc:subject/>
  <dc:creator>Pleun de Groot</dc:creator>
  <cp:keywords/>
  <cp:lastModifiedBy>Optimus AVG</cp:lastModifiedBy>
  <cp:revision>5</cp:revision>
  <cp:lastPrinted>2024-02-05T10:25:00Z</cp:lastPrinted>
  <dcterms:created xsi:type="dcterms:W3CDTF">2024-02-07T06:58:00Z</dcterms:created>
  <dcterms:modified xsi:type="dcterms:W3CDTF">2024-02-07T07:03:00Z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0x0101000430332362DC3542AB03FF67E9E03715</vt:lpwstr>
  </property>
  <property fmtid="{D5CDD505-2E9C-101B-9397-08002B2CF9AE}" pid="3" name="xd_ProgID">
    <vt:lpwstr/>
  </property>
  <property fmtid="{D5CDD505-2E9C-101B-9397-08002B2CF9AE}" pid="4" name="Inuitvoering">
    <vt:bool>true</vt:bool>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Bron">
    <vt:lpwstr>Concept document</vt:lpwstr>
  </property>
  <property fmtid="{D5CDD505-2E9C-101B-9397-08002B2CF9AE}" pid="9" name="TriggerFlowInfo">
    <vt:lpwstr/>
  </property>
  <property fmtid="{D5CDD505-2E9C-101B-9397-08002B2CF9AE}" pid="10" name="Eigenaar">
    <vt:lpwstr>9;#Anthony Verwijst</vt:lpwstr>
  </property>
  <property fmtid="{D5CDD505-2E9C-101B-9397-08002B2CF9AE}" pid="11" name="xd_Signature">
    <vt:bool>false</vt:bool>
  </property>
  <property fmtid="{D5CDD505-2E9C-101B-9397-08002B2CF9AE}" pid="12" name="Norm">
    <vt:lpwstr>G2</vt:lpwstr>
  </property>
  <property fmtid="{D5CDD505-2E9C-101B-9397-08002B2CF9AE}" pid="13" name="MediaServiceImageTags">
    <vt:lpwstr/>
  </property>
</Properties>
</file>